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27A4C" w14:textId="77777777" w:rsidR="00685D26" w:rsidRDefault="00401B03">
      <w:r w:rsidRPr="00401B03">
        <w:rPr>
          <w:noProof/>
          <w:lang w:eastAsia="en-IE"/>
        </w:rPr>
        <w:drawing>
          <wp:anchor distT="0" distB="0" distL="114300" distR="114300" simplePos="0" relativeHeight="251676672" behindDoc="0" locked="0" layoutInCell="1" allowOverlap="1" wp14:anchorId="76C3092D" wp14:editId="33440307">
            <wp:simplePos x="0" y="0"/>
            <wp:positionH relativeFrom="column">
              <wp:posOffset>-570865</wp:posOffset>
            </wp:positionH>
            <wp:positionV relativeFrom="paragraph">
              <wp:posOffset>-662305</wp:posOffset>
            </wp:positionV>
            <wp:extent cx="876300" cy="671600"/>
            <wp:effectExtent l="0" t="0" r="0" b="0"/>
            <wp:wrapNone/>
            <wp:docPr id="3" name="Picture 3" descr="Z:\OFFICE OF THE CEO\Lukasz Wasiak\1. Housekeeping\Logos\HSE Logo\2. HSE Logo White\HSE Logo Whit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FFICE OF THE CEO\Lukasz Wasiak\1. Housekeeping\Logos\HSE Logo\2. HSE Logo White\HSE Logo White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6300" cy="6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464A">
        <w:rPr>
          <w:noProof/>
          <w:lang w:eastAsia="en-IE"/>
        </w:rPr>
        <mc:AlternateContent>
          <mc:Choice Requires="wps">
            <w:drawing>
              <wp:anchor distT="0" distB="0" distL="114300" distR="114300" simplePos="0" relativeHeight="251669504" behindDoc="0" locked="0" layoutInCell="1" allowOverlap="1" wp14:anchorId="5334EACD" wp14:editId="30208A59">
                <wp:simplePos x="0" y="0"/>
                <wp:positionH relativeFrom="page">
                  <wp:posOffset>-333375</wp:posOffset>
                </wp:positionH>
                <wp:positionV relativeFrom="paragraph">
                  <wp:posOffset>-914400</wp:posOffset>
                </wp:positionV>
                <wp:extent cx="8205470" cy="2038350"/>
                <wp:effectExtent l="38100" t="0" r="24130" b="38100"/>
                <wp:wrapNone/>
                <wp:docPr id="7" name="Right Triangle 7"/>
                <wp:cNvGraphicFramePr/>
                <a:graphic xmlns:a="http://schemas.openxmlformats.org/drawingml/2006/main">
                  <a:graphicData uri="http://schemas.microsoft.com/office/word/2010/wordprocessingShape">
                    <wps:wsp>
                      <wps:cNvSpPr/>
                      <wps:spPr>
                        <a:xfrm rot="10800000">
                          <a:off x="0" y="0"/>
                          <a:ext cx="8205470" cy="2038350"/>
                        </a:xfrm>
                        <a:prstGeom prst="rtTriangle">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052439" w14:textId="77777777" w:rsidR="00401B03" w:rsidRDefault="00401B03" w:rsidP="00401B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34EACD"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style="position:absolute;margin-left:-26.25pt;margin-top:-1in;width:646.1pt;height:160.5pt;rotation:180;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" fillcolor="#2f5496 [2408]" strokecolor="#1f4d78 [1604]" strokeweight="1pt">
                <v:textbox>
                  <w:txbxContent>
                    <w:p w14:paraId="23052439" w14:textId="77777777" w:rsidR="00401B03" w:rsidRDefault="00401B03" w:rsidP="00401B03">
                      <w:pPr>
                        <w:jc w:val="center"/>
                      </w:pPr>
                    </w:p>
                  </w:txbxContent>
                </v:textbox>
                <w10:wrap anchorx="page"/>
              </v:shape>
            </w:pict>
          </mc:Fallback>
        </mc:AlternateContent>
      </w:r>
      <w:r w:rsidR="009D6BCA">
        <w:rPr>
          <w:noProof/>
          <w:lang w:eastAsia="en-IE"/>
        </w:rPr>
        <mc:AlternateContent>
          <mc:Choice Requires="wps">
            <w:drawing>
              <wp:anchor distT="0" distB="0" distL="114300" distR="114300" simplePos="0" relativeHeight="251673600" behindDoc="0" locked="0" layoutInCell="1" allowOverlap="1" wp14:anchorId="6B6843EF" wp14:editId="1A030C3B">
                <wp:simplePos x="0" y="0"/>
                <wp:positionH relativeFrom="page">
                  <wp:align>left</wp:align>
                </wp:positionH>
                <wp:positionV relativeFrom="paragraph">
                  <wp:posOffset>-3355180</wp:posOffset>
                </wp:positionV>
                <wp:extent cx="1328740" cy="6219825"/>
                <wp:effectExtent l="0" t="7303" r="93028" b="35877"/>
                <wp:wrapNone/>
                <wp:docPr id="10" name="Right Triangle 10"/>
                <wp:cNvGraphicFramePr/>
                <a:graphic xmlns:a="http://schemas.openxmlformats.org/drawingml/2006/main">
                  <a:graphicData uri="http://schemas.microsoft.com/office/word/2010/wordprocessingShape">
                    <wps:wsp>
                      <wps:cNvSpPr/>
                      <wps:spPr>
                        <a:xfrm rot="5400000">
                          <a:off x="0" y="0"/>
                          <a:ext cx="1328740" cy="6219825"/>
                        </a:xfrm>
                        <a:prstGeom prst="rtTriangle">
                          <a:avLst/>
                        </a:prstGeom>
                        <a:solidFill>
                          <a:schemeClr val="accent5">
                            <a:lumMod val="60000"/>
                            <a:lumOff val="40000"/>
                          </a:schemeClr>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63A09" id="Right Triangle 10" o:spid="_x0000_s1026" type="#_x0000_t6" style="position:absolute;margin-left:0;margin-top:-264.2pt;width:104.65pt;height:489.75pt;rotation:90;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" fillcolor="#8eaadb [1944]" strokecolor="#8eaadb [1944]" strokeweight="1pt">
                <w10:wrap anchorx="page"/>
              </v:shape>
            </w:pict>
          </mc:Fallback>
        </mc:AlternateContent>
      </w:r>
    </w:p>
    <w:p w14:paraId="440AA2EF" w14:textId="77777777" w:rsidR="00685D26" w:rsidRPr="00685D26" w:rsidRDefault="00C9464A" w:rsidP="00685D26">
      <w:r>
        <w:rPr>
          <w:noProof/>
          <w:lang w:eastAsia="en-IE"/>
        </w:rPr>
        <w:drawing>
          <wp:anchor distT="0" distB="0" distL="114300" distR="114300" simplePos="0" relativeHeight="251668480" behindDoc="1" locked="0" layoutInCell="1" allowOverlap="1" wp14:anchorId="01F8F633" wp14:editId="4709AFEF">
            <wp:simplePos x="0" y="0"/>
            <wp:positionH relativeFrom="margin">
              <wp:align>center</wp:align>
            </wp:positionH>
            <wp:positionV relativeFrom="paragraph">
              <wp:posOffset>219075</wp:posOffset>
            </wp:positionV>
            <wp:extent cx="4476750" cy="3181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476750" cy="3181350"/>
                    </a:xfrm>
                    <a:prstGeom prst="rect">
                      <a:avLst/>
                    </a:prstGeom>
                  </pic:spPr>
                </pic:pic>
              </a:graphicData>
            </a:graphic>
          </wp:anchor>
        </w:drawing>
      </w:r>
    </w:p>
    <w:p w14:paraId="671975D3" w14:textId="77777777" w:rsidR="00685D26" w:rsidRPr="00685D26" w:rsidRDefault="00685D26" w:rsidP="00685D26"/>
    <w:p w14:paraId="56CA1909" w14:textId="77777777" w:rsidR="00685D26" w:rsidRPr="00685D26" w:rsidRDefault="00685D26" w:rsidP="00685D26"/>
    <w:p w14:paraId="222F5200" w14:textId="77777777" w:rsidR="00685D26" w:rsidRPr="00685D26" w:rsidRDefault="00685D26" w:rsidP="00685D26"/>
    <w:p w14:paraId="0C699AC7" w14:textId="77777777" w:rsidR="00685D26" w:rsidRPr="00685D26" w:rsidRDefault="00685D26" w:rsidP="00685D26"/>
    <w:p w14:paraId="4A63706D" w14:textId="77777777" w:rsidR="00685D26" w:rsidRPr="00685D26" w:rsidRDefault="00685D26" w:rsidP="00685D26"/>
    <w:p w14:paraId="63DCDEE9" w14:textId="77777777" w:rsidR="00685D26" w:rsidRPr="00685D26" w:rsidRDefault="00685D26" w:rsidP="00685D26"/>
    <w:p w14:paraId="2B607E44" w14:textId="77777777" w:rsidR="00685D26" w:rsidRPr="00685D26" w:rsidRDefault="00685D26" w:rsidP="00685D26"/>
    <w:p w14:paraId="2FD8C694" w14:textId="77777777" w:rsidR="00685D26" w:rsidRPr="00685D26" w:rsidRDefault="00685D26" w:rsidP="00685D26"/>
    <w:p w14:paraId="2A46E75F" w14:textId="77777777" w:rsidR="00685D26" w:rsidRPr="00685D26" w:rsidRDefault="00685D26" w:rsidP="00685D26"/>
    <w:p w14:paraId="7D26E58D" w14:textId="77777777" w:rsidR="00685D26" w:rsidRPr="00685D26" w:rsidRDefault="00685D26" w:rsidP="00685D26"/>
    <w:p w14:paraId="58413B59" w14:textId="77777777" w:rsidR="00685D26" w:rsidRPr="00685D26" w:rsidRDefault="00685D26" w:rsidP="00685D26"/>
    <w:p w14:paraId="598E992D" w14:textId="77777777" w:rsidR="00401B03" w:rsidRPr="00401B03" w:rsidRDefault="00401B03" w:rsidP="00401B03">
      <w:pPr>
        <w:pStyle w:val="NoSpacing"/>
      </w:pPr>
    </w:p>
    <w:p w14:paraId="4E973700" w14:textId="77777777" w:rsidR="00C03407" w:rsidRPr="00580A7B" w:rsidRDefault="00C03407" w:rsidP="00C03407">
      <w:pPr>
        <w:pStyle w:val="NoSpacing"/>
        <w:spacing w:line="276" w:lineRule="auto"/>
        <w:jc w:val="center"/>
        <w:rPr>
          <w:rFonts w:ascii="Open Sans" w:hAnsi="Open Sans" w:cs="Open Sans"/>
          <w:b/>
          <w:color w:val="002060"/>
          <w:sz w:val="52"/>
          <w:szCs w:val="52"/>
        </w:rPr>
      </w:pPr>
      <w:r w:rsidRPr="00580A7B">
        <w:rPr>
          <w:rFonts w:ascii="Open Sans" w:hAnsi="Open Sans" w:cs="Open Sans"/>
          <w:b/>
          <w:color w:val="002060"/>
          <w:sz w:val="52"/>
          <w:szCs w:val="52"/>
        </w:rPr>
        <w:t>Guide for Applicants</w:t>
      </w:r>
    </w:p>
    <w:p w14:paraId="1A25EB2C" w14:textId="77777777" w:rsidR="00685D26" w:rsidRPr="00580A7B" w:rsidRDefault="00685D26" w:rsidP="00C03407">
      <w:pPr>
        <w:pStyle w:val="NoSpacing"/>
        <w:spacing w:line="276" w:lineRule="auto"/>
        <w:jc w:val="center"/>
        <w:rPr>
          <w:rFonts w:ascii="Open Sans" w:hAnsi="Open Sans" w:cs="Open Sans"/>
          <w:b/>
          <w:color w:val="002060"/>
          <w:sz w:val="52"/>
          <w:szCs w:val="52"/>
        </w:rPr>
      </w:pPr>
      <w:r w:rsidRPr="00580A7B">
        <w:rPr>
          <w:rFonts w:ascii="Open Sans" w:hAnsi="Open Sans" w:cs="Open Sans"/>
          <w:b/>
          <w:color w:val="002060"/>
          <w:sz w:val="52"/>
          <w:szCs w:val="52"/>
        </w:rPr>
        <w:t>for SpR/SR Training Overseas</w:t>
      </w:r>
    </w:p>
    <w:p w14:paraId="3BBBA73D" w14:textId="0AC4C7FE" w:rsidR="00C9464A" w:rsidRPr="00580A7B" w:rsidRDefault="00C03407" w:rsidP="00C03407">
      <w:pPr>
        <w:pStyle w:val="NoSpacing"/>
        <w:spacing w:line="276" w:lineRule="auto"/>
        <w:jc w:val="center"/>
        <w:rPr>
          <w:rFonts w:ascii="Open Sans" w:hAnsi="Open Sans" w:cs="Open Sans"/>
          <w:b/>
          <w:color w:val="002060"/>
          <w:sz w:val="52"/>
          <w:szCs w:val="52"/>
        </w:rPr>
      </w:pPr>
      <w:r w:rsidRPr="00580A7B">
        <w:rPr>
          <w:rFonts w:ascii="Open Sans" w:hAnsi="Open Sans" w:cs="Open Sans"/>
          <w:b/>
          <w:noProof/>
          <w:color w:val="002060"/>
          <w:sz w:val="52"/>
          <w:szCs w:val="52"/>
          <w:lang w:eastAsia="en-IE"/>
        </w:rPr>
        <mc:AlternateContent>
          <mc:Choice Requires="wps">
            <w:drawing>
              <wp:anchor distT="0" distB="0" distL="114300" distR="114300" simplePos="0" relativeHeight="251667456" behindDoc="0" locked="0" layoutInCell="1" allowOverlap="1" wp14:anchorId="59AF4083" wp14:editId="334AC685">
                <wp:simplePos x="0" y="0"/>
                <wp:positionH relativeFrom="margin">
                  <wp:posOffset>2188210</wp:posOffset>
                </wp:positionH>
                <wp:positionV relativeFrom="paragraph">
                  <wp:posOffset>240665</wp:posOffset>
                </wp:positionV>
                <wp:extent cx="1085215" cy="8152765"/>
                <wp:effectExtent l="9525" t="9525" r="86360" b="10160"/>
                <wp:wrapNone/>
                <wp:docPr id="2" name="Right Triangle 2"/>
                <wp:cNvGraphicFramePr/>
                <a:graphic xmlns:a="http://schemas.openxmlformats.org/drawingml/2006/main">
                  <a:graphicData uri="http://schemas.microsoft.com/office/word/2010/wordprocessingShape">
                    <wps:wsp>
                      <wps:cNvSpPr/>
                      <wps:spPr>
                        <a:xfrm rot="5400000" flipH="1">
                          <a:off x="0" y="0"/>
                          <a:ext cx="1085215" cy="8152765"/>
                        </a:xfrm>
                        <a:prstGeom prst="rtTriangle">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BEE2E8"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style="position:absolute;margin-left:172.3pt;margin-top:18.95pt;width:85.45pt;height:641.95pt;rotation:-90;flip:x;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" fillcolor="#2f5496 [2408]" strokecolor="#1f4d78 [1604]" strokeweight="1pt">
                <w10:wrap anchorx="margin"/>
              </v:shape>
            </w:pict>
          </mc:Fallback>
        </mc:AlternateContent>
      </w:r>
      <w:r w:rsidR="00C114EC" w:rsidRPr="00580A7B">
        <w:rPr>
          <w:rFonts w:ascii="Open Sans" w:hAnsi="Open Sans" w:cs="Open Sans"/>
          <w:b/>
          <w:color w:val="002060"/>
          <w:sz w:val="52"/>
          <w:szCs w:val="52"/>
        </w:rPr>
        <w:t>202</w:t>
      </w:r>
      <w:r w:rsidR="00A812F9">
        <w:rPr>
          <w:rFonts w:ascii="Open Sans" w:hAnsi="Open Sans" w:cs="Open Sans"/>
          <w:b/>
          <w:color w:val="002060"/>
          <w:sz w:val="52"/>
          <w:szCs w:val="52"/>
        </w:rPr>
        <w:t>7</w:t>
      </w:r>
    </w:p>
    <w:p w14:paraId="290BA81A" w14:textId="77777777" w:rsidR="00C9464A" w:rsidRPr="00C9464A" w:rsidRDefault="00C9464A" w:rsidP="00C9464A"/>
    <w:p w14:paraId="3F3CB839" w14:textId="77777777" w:rsidR="00C9464A" w:rsidRPr="00C9464A" w:rsidRDefault="00C9464A" w:rsidP="00C9464A"/>
    <w:p w14:paraId="17744730" w14:textId="77777777" w:rsidR="00C9464A" w:rsidRPr="00C9464A" w:rsidRDefault="00C9464A" w:rsidP="00C9464A"/>
    <w:p w14:paraId="62DBC62A" w14:textId="77777777" w:rsidR="00C9464A" w:rsidRPr="00C9464A" w:rsidRDefault="00C9464A" w:rsidP="00C9464A"/>
    <w:p w14:paraId="244E2F46" w14:textId="77777777" w:rsidR="00C9464A" w:rsidRPr="00C9464A" w:rsidRDefault="00C9464A" w:rsidP="00C9464A"/>
    <w:p w14:paraId="66784720" w14:textId="77777777" w:rsidR="00C9464A" w:rsidRPr="00C9464A" w:rsidRDefault="00C9464A" w:rsidP="00C9464A"/>
    <w:p w14:paraId="2F4D8765" w14:textId="77777777" w:rsidR="00C9464A" w:rsidRPr="00C9464A" w:rsidRDefault="00C9464A" w:rsidP="00C9464A"/>
    <w:p w14:paraId="4C4FEF54" w14:textId="77777777" w:rsidR="00C9464A" w:rsidRDefault="00C9464A" w:rsidP="00C9464A"/>
    <w:p w14:paraId="319D47DA" w14:textId="77777777" w:rsidR="00D531A3" w:rsidRPr="00C9464A" w:rsidRDefault="00401B03" w:rsidP="00C9464A">
      <w:pPr>
        <w:tabs>
          <w:tab w:val="left" w:pos="7185"/>
        </w:tabs>
        <w:sectPr w:rsidR="00D531A3" w:rsidRPr="00C9464A">
          <w:pgSz w:w="11906" w:h="16838"/>
          <w:pgMar w:top="1440" w:right="1440" w:bottom="1440" w:left="1440" w:header="708" w:footer="708" w:gutter="0"/>
          <w:cols w:space="708"/>
          <w:docGrid w:linePitch="360"/>
        </w:sectPr>
      </w:pPr>
      <w:r>
        <w:rPr>
          <w:noProof/>
          <w:lang w:eastAsia="en-IE"/>
        </w:rPr>
        <w:drawing>
          <wp:anchor distT="0" distB="0" distL="114300" distR="114300" simplePos="0" relativeHeight="251678720" behindDoc="0" locked="0" layoutInCell="1" allowOverlap="1" wp14:anchorId="56AEA97E" wp14:editId="198EC6FC">
            <wp:simplePos x="0" y="0"/>
            <wp:positionH relativeFrom="margin">
              <wp:posOffset>5000625</wp:posOffset>
            </wp:positionH>
            <wp:positionV relativeFrom="paragraph">
              <wp:posOffset>1060450</wp:posOffset>
            </wp:positionV>
            <wp:extent cx="1466850" cy="638847"/>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66850" cy="638847"/>
                    </a:xfrm>
                    <a:prstGeom prst="rect">
                      <a:avLst/>
                    </a:prstGeom>
                  </pic:spPr>
                </pic:pic>
              </a:graphicData>
            </a:graphic>
            <wp14:sizeRelH relativeFrom="margin">
              <wp14:pctWidth>0</wp14:pctWidth>
            </wp14:sizeRelH>
            <wp14:sizeRelV relativeFrom="margin">
              <wp14:pctHeight>0</wp14:pctHeight>
            </wp14:sizeRelV>
          </wp:anchor>
        </w:drawing>
      </w:r>
    </w:p>
    <w:p w14:paraId="79DA43F8" w14:textId="77777777" w:rsidR="00C435CA" w:rsidRPr="00D64D2D" w:rsidRDefault="00C435CA" w:rsidP="00C435CA">
      <w:pPr>
        <w:rPr>
          <w:rFonts w:ascii="Open Sans" w:hAnsi="Open Sans" w:cs="Open Sans"/>
          <w:b/>
          <w:color w:val="2F5496" w:themeColor="accent5" w:themeShade="BF"/>
          <w:sz w:val="24"/>
        </w:rPr>
      </w:pPr>
      <w:r w:rsidRPr="00D64D2D">
        <w:rPr>
          <w:rFonts w:ascii="Open Sans" w:hAnsi="Open Sans" w:cs="Open Sans"/>
          <w:b/>
          <w:color w:val="2F5496" w:themeColor="accent5" w:themeShade="BF"/>
          <w:sz w:val="24"/>
        </w:rPr>
        <w:lastRenderedPageBreak/>
        <w:t xml:space="preserve">The </w:t>
      </w:r>
      <w:r w:rsidR="0038071B">
        <w:rPr>
          <w:rFonts w:ascii="Open Sans" w:hAnsi="Open Sans" w:cs="Open Sans"/>
          <w:b/>
          <w:color w:val="2F5496" w:themeColor="accent5" w:themeShade="BF"/>
          <w:sz w:val="24"/>
        </w:rPr>
        <w:t xml:space="preserve">Dr </w:t>
      </w:r>
      <w:r w:rsidRPr="00D64D2D">
        <w:rPr>
          <w:rFonts w:ascii="Open Sans" w:hAnsi="Open Sans" w:cs="Open Sans"/>
          <w:b/>
          <w:color w:val="2F5496" w:themeColor="accent5" w:themeShade="BF"/>
          <w:sz w:val="24"/>
        </w:rPr>
        <w:t>Richard Steevens’ Scholarship</w:t>
      </w:r>
    </w:p>
    <w:p w14:paraId="456E6FC3" w14:textId="77777777" w:rsidR="00C435CA" w:rsidRPr="00474F1E" w:rsidRDefault="00C435CA" w:rsidP="00C435CA">
      <w:pPr>
        <w:spacing w:line="276" w:lineRule="auto"/>
        <w:jc w:val="both"/>
        <w:rPr>
          <w:rFonts w:ascii="Open Sans" w:hAnsi="Open Sans" w:cs="Open Sans"/>
          <w:sz w:val="21"/>
          <w:szCs w:val="21"/>
        </w:rPr>
      </w:pPr>
      <w:r w:rsidRPr="00474F1E">
        <w:rPr>
          <w:rFonts w:ascii="Open Sans" w:hAnsi="Open Sans" w:cs="Open Sans"/>
          <w:sz w:val="21"/>
          <w:szCs w:val="21"/>
        </w:rPr>
        <w:t xml:space="preserve">The </w:t>
      </w:r>
      <w:r w:rsidR="00990F48" w:rsidRPr="00474F1E">
        <w:rPr>
          <w:rFonts w:ascii="Open Sans" w:hAnsi="Open Sans" w:cs="Open Sans"/>
          <w:sz w:val="21"/>
          <w:szCs w:val="21"/>
        </w:rPr>
        <w:t>s</w:t>
      </w:r>
      <w:r w:rsidRPr="00474F1E">
        <w:rPr>
          <w:rFonts w:ascii="Open Sans" w:hAnsi="Open Sans" w:cs="Open Sans"/>
          <w:sz w:val="21"/>
          <w:szCs w:val="21"/>
        </w:rPr>
        <w:t xml:space="preserve">cholarship was established by the Health Service Executive (HSE) in 2007, arising from a recommendation of the Report of the Postgraduate Medical Education and Training Group.  </w:t>
      </w:r>
    </w:p>
    <w:p w14:paraId="38C2709F" w14:textId="12934A30" w:rsidR="00C435CA" w:rsidRPr="00474F1E" w:rsidRDefault="00C435CA" w:rsidP="00C435CA">
      <w:pPr>
        <w:spacing w:line="276" w:lineRule="auto"/>
        <w:jc w:val="both"/>
        <w:rPr>
          <w:rFonts w:ascii="Open Sans" w:hAnsi="Open Sans" w:cs="Open Sans"/>
          <w:sz w:val="21"/>
          <w:szCs w:val="21"/>
        </w:rPr>
      </w:pPr>
      <w:r w:rsidRPr="00474F1E">
        <w:rPr>
          <w:rFonts w:ascii="Open Sans" w:hAnsi="Open Sans" w:cs="Open Sans"/>
          <w:sz w:val="21"/>
          <w:szCs w:val="21"/>
        </w:rPr>
        <w:t>This important initiative provides a valuable opportunity for specialist medical trainees to spend time training in centres of excellence abroad and to bring the</w:t>
      </w:r>
      <w:r w:rsidRPr="00AF0411">
        <w:rPr>
          <w:rFonts w:ascii="Open Sans" w:hAnsi="Open Sans" w:cs="Open Sans"/>
          <w:sz w:val="21"/>
          <w:szCs w:val="21"/>
        </w:rPr>
        <w:t xml:space="preserve"> </w:t>
      </w:r>
      <w:r w:rsidR="00AF0411">
        <w:rPr>
          <w:rFonts w:ascii="Open Sans" w:hAnsi="Open Sans" w:cs="Open Sans"/>
          <w:sz w:val="21"/>
          <w:szCs w:val="21"/>
        </w:rPr>
        <w:t xml:space="preserve">clinical </w:t>
      </w:r>
      <w:r w:rsidRPr="00474F1E">
        <w:rPr>
          <w:rFonts w:ascii="Open Sans" w:hAnsi="Open Sans" w:cs="Open Sans"/>
          <w:sz w:val="21"/>
          <w:szCs w:val="21"/>
        </w:rPr>
        <w:t>skills gained back to the Irish health service.</w:t>
      </w:r>
    </w:p>
    <w:p w14:paraId="16674301" w14:textId="5A6D1645" w:rsidR="00950417" w:rsidRPr="00474F1E" w:rsidRDefault="00C435CA" w:rsidP="00C435CA">
      <w:pPr>
        <w:spacing w:line="276" w:lineRule="auto"/>
        <w:jc w:val="both"/>
        <w:rPr>
          <w:rFonts w:ascii="Open Sans" w:hAnsi="Open Sans" w:cs="Open Sans"/>
          <w:sz w:val="21"/>
          <w:szCs w:val="21"/>
        </w:rPr>
      </w:pPr>
      <w:r w:rsidRPr="00474F1E">
        <w:rPr>
          <w:rFonts w:ascii="Open Sans" w:hAnsi="Open Sans" w:cs="Open Sans"/>
          <w:sz w:val="21"/>
          <w:szCs w:val="21"/>
        </w:rPr>
        <w:t>The programme is aimed at supporting clinical trai</w:t>
      </w:r>
      <w:r w:rsidR="00990F48" w:rsidRPr="00474F1E">
        <w:rPr>
          <w:rFonts w:ascii="Open Sans" w:hAnsi="Open Sans" w:cs="Open Sans"/>
          <w:sz w:val="21"/>
          <w:szCs w:val="21"/>
        </w:rPr>
        <w:t>ning as distinct from researc</w:t>
      </w:r>
      <w:r w:rsidR="00AF0411">
        <w:rPr>
          <w:rFonts w:ascii="Open Sans" w:hAnsi="Open Sans" w:cs="Open Sans"/>
          <w:sz w:val="21"/>
          <w:szCs w:val="21"/>
        </w:rPr>
        <w:t>h.</w:t>
      </w:r>
      <w:r w:rsidR="00990F48" w:rsidRPr="00474F1E">
        <w:rPr>
          <w:rFonts w:ascii="Open Sans" w:hAnsi="Open Sans" w:cs="Open Sans"/>
          <w:sz w:val="21"/>
          <w:szCs w:val="21"/>
        </w:rPr>
        <w:t xml:space="preserve"> </w:t>
      </w:r>
      <w:r w:rsidR="00AF0411">
        <w:rPr>
          <w:rFonts w:ascii="Open Sans" w:hAnsi="Open Sans" w:cs="Open Sans"/>
          <w:sz w:val="21"/>
          <w:szCs w:val="21"/>
        </w:rPr>
        <w:t xml:space="preserve">It is </w:t>
      </w:r>
      <w:r w:rsidRPr="00474F1E">
        <w:rPr>
          <w:rFonts w:ascii="Open Sans" w:hAnsi="Open Sans" w:cs="Open Sans"/>
          <w:sz w:val="21"/>
          <w:szCs w:val="21"/>
        </w:rPr>
        <w:t>particularly targeted at Specialist</w:t>
      </w:r>
      <w:r w:rsidR="00990F48" w:rsidRPr="00474F1E">
        <w:rPr>
          <w:rFonts w:ascii="Open Sans" w:hAnsi="Open Sans" w:cs="Open Sans"/>
          <w:sz w:val="21"/>
          <w:szCs w:val="21"/>
        </w:rPr>
        <w:t xml:space="preserve"> Registrars </w:t>
      </w:r>
      <w:r w:rsidRPr="00474F1E">
        <w:rPr>
          <w:rFonts w:ascii="Open Sans" w:hAnsi="Open Sans" w:cs="Open Sans"/>
          <w:sz w:val="21"/>
          <w:szCs w:val="21"/>
        </w:rPr>
        <w:t>/Senior Registrars</w:t>
      </w:r>
      <w:r w:rsidR="00990F48" w:rsidRPr="00474F1E">
        <w:rPr>
          <w:rFonts w:ascii="Open Sans" w:hAnsi="Open Sans" w:cs="Open Sans"/>
          <w:sz w:val="21"/>
          <w:szCs w:val="21"/>
        </w:rPr>
        <w:t xml:space="preserve">, </w:t>
      </w:r>
      <w:r w:rsidRPr="00474F1E">
        <w:rPr>
          <w:rFonts w:ascii="Open Sans" w:hAnsi="Open Sans" w:cs="Open Sans"/>
          <w:sz w:val="21"/>
          <w:szCs w:val="21"/>
        </w:rPr>
        <w:t>who are in the latter sta</w:t>
      </w:r>
      <w:r w:rsidR="00990F48" w:rsidRPr="00474F1E">
        <w:rPr>
          <w:rFonts w:ascii="Open Sans" w:hAnsi="Open Sans" w:cs="Open Sans"/>
          <w:sz w:val="21"/>
          <w:szCs w:val="21"/>
        </w:rPr>
        <w:t>ges of their Higher Specialist T</w:t>
      </w:r>
      <w:r w:rsidRPr="00474F1E">
        <w:rPr>
          <w:rFonts w:ascii="Open Sans" w:hAnsi="Open Sans" w:cs="Open Sans"/>
          <w:sz w:val="21"/>
          <w:szCs w:val="21"/>
        </w:rPr>
        <w:t xml:space="preserve">raining </w:t>
      </w:r>
      <w:r w:rsidR="00990F48" w:rsidRPr="00474F1E">
        <w:rPr>
          <w:rFonts w:ascii="Open Sans" w:hAnsi="Open Sans" w:cs="Open Sans"/>
          <w:sz w:val="21"/>
          <w:szCs w:val="21"/>
        </w:rPr>
        <w:t xml:space="preserve">(HST) </w:t>
      </w:r>
      <w:r w:rsidRPr="00474F1E">
        <w:rPr>
          <w:rFonts w:ascii="Open Sans" w:hAnsi="Open Sans" w:cs="Open Sans"/>
          <w:sz w:val="21"/>
          <w:szCs w:val="21"/>
        </w:rPr>
        <w:t>programme, in order to maximise the benefit of specialised training abroad.</w:t>
      </w:r>
    </w:p>
    <w:p w14:paraId="12823C88" w14:textId="77777777" w:rsidR="00990F48" w:rsidRPr="002762A0" w:rsidRDefault="00990F48" w:rsidP="00990F48">
      <w:pPr>
        <w:pStyle w:val="NoSpacing"/>
        <w:rPr>
          <w:sz w:val="10"/>
          <w:szCs w:val="10"/>
        </w:rPr>
      </w:pPr>
    </w:p>
    <w:p w14:paraId="2958E59B" w14:textId="69D7FC63" w:rsidR="00990F48" w:rsidRPr="00D64D2D" w:rsidRDefault="00990F48" w:rsidP="00990F48">
      <w:pPr>
        <w:rPr>
          <w:rFonts w:ascii="Open Sans" w:hAnsi="Open Sans" w:cs="Open Sans"/>
          <w:b/>
          <w:color w:val="2F5496" w:themeColor="accent5" w:themeShade="BF"/>
          <w:sz w:val="24"/>
        </w:rPr>
      </w:pPr>
      <w:r w:rsidRPr="00D64D2D">
        <w:rPr>
          <w:rFonts w:ascii="Open Sans" w:hAnsi="Open Sans" w:cs="Open Sans"/>
          <w:b/>
          <w:color w:val="2F5496" w:themeColor="accent5" w:themeShade="BF"/>
          <w:sz w:val="24"/>
        </w:rPr>
        <w:t>The 202</w:t>
      </w:r>
      <w:r w:rsidR="00A812F9">
        <w:rPr>
          <w:rFonts w:ascii="Open Sans" w:hAnsi="Open Sans" w:cs="Open Sans"/>
          <w:b/>
          <w:color w:val="2F5496" w:themeColor="accent5" w:themeShade="BF"/>
          <w:sz w:val="24"/>
        </w:rPr>
        <w:t>7</w:t>
      </w:r>
      <w:r w:rsidRPr="00D64D2D">
        <w:rPr>
          <w:rFonts w:ascii="Open Sans" w:hAnsi="Open Sans" w:cs="Open Sans"/>
          <w:b/>
          <w:color w:val="2F5496" w:themeColor="accent5" w:themeShade="BF"/>
          <w:sz w:val="24"/>
        </w:rPr>
        <w:t xml:space="preserve"> Call for Applications</w:t>
      </w:r>
    </w:p>
    <w:p w14:paraId="526D27A0" w14:textId="76B7C868" w:rsidR="00990F48" w:rsidRPr="00474F1E" w:rsidRDefault="00990F48" w:rsidP="00990F48">
      <w:pPr>
        <w:spacing w:line="276" w:lineRule="auto"/>
        <w:jc w:val="both"/>
        <w:rPr>
          <w:rFonts w:ascii="Open Sans" w:hAnsi="Open Sans" w:cs="Open Sans"/>
          <w:sz w:val="21"/>
          <w:szCs w:val="21"/>
        </w:rPr>
      </w:pPr>
      <w:r w:rsidRPr="00474F1E">
        <w:rPr>
          <w:rFonts w:ascii="Open Sans" w:hAnsi="Open Sans" w:cs="Open Sans"/>
          <w:sz w:val="21"/>
          <w:szCs w:val="21"/>
        </w:rPr>
        <w:t>The HSE is now i</w:t>
      </w:r>
      <w:r w:rsidR="00D438AA">
        <w:rPr>
          <w:rFonts w:ascii="Open Sans" w:hAnsi="Open Sans" w:cs="Open Sans"/>
          <w:sz w:val="21"/>
          <w:szCs w:val="21"/>
        </w:rPr>
        <w:t>n</w:t>
      </w:r>
      <w:r w:rsidR="0038071B">
        <w:rPr>
          <w:rFonts w:ascii="Open Sans" w:hAnsi="Open Sans" w:cs="Open Sans"/>
          <w:sz w:val="21"/>
          <w:szCs w:val="21"/>
        </w:rPr>
        <w:t xml:space="preserve">viting applications for the Dr </w:t>
      </w:r>
      <w:r w:rsidRPr="00474F1E">
        <w:rPr>
          <w:rFonts w:ascii="Open Sans" w:hAnsi="Open Sans" w:cs="Open Sans"/>
          <w:sz w:val="21"/>
          <w:szCs w:val="21"/>
        </w:rPr>
        <w:t>Richard Steevens’ Scholarship for positions commencing in July 202</w:t>
      </w:r>
      <w:r w:rsidR="00A812F9">
        <w:rPr>
          <w:rFonts w:ascii="Open Sans" w:hAnsi="Open Sans" w:cs="Open Sans"/>
          <w:sz w:val="21"/>
          <w:szCs w:val="21"/>
        </w:rPr>
        <w:t>7</w:t>
      </w:r>
      <w:r w:rsidRPr="00474F1E">
        <w:rPr>
          <w:rFonts w:ascii="Open Sans" w:hAnsi="Open Sans" w:cs="Open Sans"/>
          <w:sz w:val="21"/>
          <w:szCs w:val="21"/>
        </w:rPr>
        <w:t xml:space="preserve">. Applications from all specialty areas will be considered for eligible applicants. </w:t>
      </w:r>
    </w:p>
    <w:p w14:paraId="4096076E" w14:textId="77777777" w:rsidR="00950417" w:rsidRPr="00474F1E" w:rsidRDefault="00990F48" w:rsidP="00990F48">
      <w:pPr>
        <w:spacing w:line="276" w:lineRule="auto"/>
        <w:jc w:val="both"/>
        <w:rPr>
          <w:rFonts w:ascii="Open Sans" w:hAnsi="Open Sans" w:cs="Open Sans"/>
          <w:sz w:val="21"/>
          <w:szCs w:val="21"/>
        </w:rPr>
      </w:pPr>
      <w:r w:rsidRPr="00474F1E">
        <w:rPr>
          <w:rFonts w:ascii="Open Sans" w:hAnsi="Open Sans" w:cs="Open Sans"/>
          <w:sz w:val="21"/>
          <w:szCs w:val="21"/>
        </w:rPr>
        <w:t>Additionally, the HSE will look favourably upon areas which have not been funded previously (details of previous awards can be found on the NDTP website).</w:t>
      </w:r>
    </w:p>
    <w:p w14:paraId="56A7ECCA" w14:textId="77777777" w:rsidR="00990F48" w:rsidRPr="00474F1E" w:rsidRDefault="00990F48" w:rsidP="00990F48">
      <w:pPr>
        <w:spacing w:line="276" w:lineRule="auto"/>
        <w:jc w:val="both"/>
        <w:rPr>
          <w:rFonts w:ascii="Open Sans" w:hAnsi="Open Sans" w:cs="Open Sans"/>
          <w:sz w:val="21"/>
          <w:szCs w:val="21"/>
        </w:rPr>
      </w:pPr>
      <w:r w:rsidRPr="00474F1E">
        <w:rPr>
          <w:rFonts w:ascii="Open Sans" w:hAnsi="Open Sans" w:cs="Open Sans"/>
          <w:sz w:val="21"/>
          <w:szCs w:val="21"/>
        </w:rPr>
        <w:t>Applications should focus on the acquisition of particular identified training for which opportunities are limited or unavailable in Ireland, which are relevant to the Irish health service and which will benefit future patient care in Ireland.</w:t>
      </w:r>
    </w:p>
    <w:p w14:paraId="0333D575" w14:textId="1B166654" w:rsidR="00950417" w:rsidRPr="008C55BF" w:rsidRDefault="00990F48" w:rsidP="00990F48">
      <w:pPr>
        <w:spacing w:line="276" w:lineRule="auto"/>
        <w:jc w:val="both"/>
        <w:rPr>
          <w:rFonts w:ascii="Open Sans" w:hAnsi="Open Sans" w:cs="Open Sans"/>
          <w:strike/>
          <w:sz w:val="21"/>
          <w:szCs w:val="21"/>
        </w:rPr>
      </w:pPr>
      <w:r w:rsidRPr="00474F1E">
        <w:rPr>
          <w:rFonts w:ascii="Open Sans" w:hAnsi="Open Sans" w:cs="Open Sans"/>
          <w:sz w:val="21"/>
          <w:szCs w:val="21"/>
        </w:rPr>
        <w:t>The HSE envisages that up to four Scholarships will be awarded.  In cases where the successful applicants have some financial support from their host institution or other source, this will be offset against the scholarship</w:t>
      </w:r>
      <w:r w:rsidR="00AE6F02">
        <w:rPr>
          <w:rFonts w:ascii="Open Sans" w:hAnsi="Open Sans" w:cs="Open Sans"/>
          <w:sz w:val="21"/>
          <w:szCs w:val="21"/>
        </w:rPr>
        <w:t>.</w:t>
      </w:r>
    </w:p>
    <w:p w14:paraId="76909555" w14:textId="48EEBE93" w:rsidR="009539FF" w:rsidRDefault="00990F48" w:rsidP="002762A0">
      <w:pPr>
        <w:spacing w:line="276" w:lineRule="auto"/>
        <w:jc w:val="both"/>
        <w:rPr>
          <w:rFonts w:ascii="Open Sans" w:hAnsi="Open Sans" w:cs="Open Sans"/>
          <w:b/>
          <w:color w:val="C00000"/>
          <w:sz w:val="21"/>
          <w:szCs w:val="21"/>
        </w:rPr>
      </w:pPr>
      <w:r w:rsidRPr="00474F1E">
        <w:rPr>
          <w:rFonts w:ascii="Open Sans" w:hAnsi="Open Sans" w:cs="Open Sans"/>
          <w:b/>
          <w:color w:val="C00000"/>
          <w:sz w:val="21"/>
          <w:szCs w:val="21"/>
        </w:rPr>
        <w:t>Applications must be submitted by e-mail to the relevant Postgra</w:t>
      </w:r>
      <w:r w:rsidR="00D64D2D">
        <w:rPr>
          <w:rFonts w:ascii="Open Sans" w:hAnsi="Open Sans" w:cs="Open Sans"/>
          <w:b/>
          <w:color w:val="C00000"/>
          <w:sz w:val="21"/>
          <w:szCs w:val="21"/>
        </w:rPr>
        <w:t xml:space="preserve">duate Medical Training Body </w:t>
      </w:r>
      <w:r w:rsidR="00A812F9">
        <w:rPr>
          <w:rFonts w:ascii="Open Sans" w:hAnsi="Open Sans" w:cs="Open Sans"/>
          <w:b/>
          <w:color w:val="C00000"/>
          <w:sz w:val="21"/>
          <w:szCs w:val="21"/>
        </w:rPr>
        <w:t>by 30</w:t>
      </w:r>
      <w:r w:rsidR="00A812F9" w:rsidRPr="00A812F9">
        <w:rPr>
          <w:rFonts w:ascii="Open Sans" w:hAnsi="Open Sans" w:cs="Open Sans"/>
          <w:b/>
          <w:color w:val="C00000"/>
          <w:sz w:val="21"/>
          <w:szCs w:val="21"/>
          <w:vertAlign w:val="superscript"/>
        </w:rPr>
        <w:t>th</w:t>
      </w:r>
      <w:r w:rsidR="00A812F9">
        <w:rPr>
          <w:rFonts w:ascii="Open Sans" w:hAnsi="Open Sans" w:cs="Open Sans"/>
          <w:b/>
          <w:color w:val="C00000"/>
          <w:sz w:val="21"/>
          <w:szCs w:val="21"/>
        </w:rPr>
        <w:t xml:space="preserve"> </w:t>
      </w:r>
      <w:r w:rsidR="00AE2A58">
        <w:rPr>
          <w:rFonts w:ascii="Open Sans" w:hAnsi="Open Sans" w:cs="Open Sans"/>
          <w:b/>
          <w:color w:val="C00000"/>
          <w:sz w:val="21"/>
          <w:szCs w:val="21"/>
        </w:rPr>
        <w:t>October 202</w:t>
      </w:r>
      <w:r w:rsidR="00A812F9">
        <w:rPr>
          <w:rFonts w:ascii="Open Sans" w:hAnsi="Open Sans" w:cs="Open Sans"/>
          <w:b/>
          <w:color w:val="C00000"/>
          <w:sz w:val="21"/>
          <w:szCs w:val="21"/>
        </w:rPr>
        <w:t>6.</w:t>
      </w:r>
    </w:p>
    <w:p w14:paraId="23BDE80D" w14:textId="77777777" w:rsidR="002762A0" w:rsidRPr="002762A0" w:rsidRDefault="002762A0" w:rsidP="002762A0">
      <w:pPr>
        <w:pStyle w:val="NoSpacing"/>
        <w:rPr>
          <w:sz w:val="10"/>
          <w:szCs w:val="10"/>
        </w:rPr>
      </w:pPr>
    </w:p>
    <w:p w14:paraId="477C032E" w14:textId="77777777" w:rsidR="00D009C4" w:rsidRPr="00D64D2D" w:rsidRDefault="00D009C4" w:rsidP="00D009C4">
      <w:pPr>
        <w:pStyle w:val="NoSpacing"/>
        <w:spacing w:line="276" w:lineRule="auto"/>
        <w:rPr>
          <w:rFonts w:ascii="Open Sans" w:hAnsi="Open Sans" w:cs="Open Sans"/>
          <w:b/>
          <w:color w:val="2F5496" w:themeColor="accent5" w:themeShade="BF"/>
          <w:sz w:val="24"/>
        </w:rPr>
      </w:pPr>
      <w:r w:rsidRPr="00D64D2D">
        <w:rPr>
          <w:rFonts w:ascii="Open Sans" w:hAnsi="Open Sans" w:cs="Open Sans"/>
          <w:b/>
          <w:color w:val="2F5496" w:themeColor="accent5" w:themeShade="BF"/>
          <w:sz w:val="24"/>
        </w:rPr>
        <w:t>Who Should Apply</w:t>
      </w:r>
    </w:p>
    <w:p w14:paraId="7B92C7FC" w14:textId="77777777" w:rsidR="00D009C4" w:rsidRPr="00D009C4" w:rsidRDefault="00D009C4" w:rsidP="00D009C4">
      <w:pPr>
        <w:pStyle w:val="NoSpacing"/>
        <w:spacing w:line="276" w:lineRule="auto"/>
        <w:rPr>
          <w:rFonts w:ascii="Open Sans" w:hAnsi="Open Sans" w:cs="Open Sans"/>
          <w:b/>
          <w:color w:val="2F5496" w:themeColor="accent5" w:themeShade="BF"/>
          <w:sz w:val="10"/>
          <w:szCs w:val="10"/>
        </w:rPr>
      </w:pPr>
    </w:p>
    <w:p w14:paraId="490F0B4D" w14:textId="718D1933" w:rsidR="00D009C4" w:rsidRPr="00474F1E" w:rsidRDefault="00D009C4" w:rsidP="00D009C4">
      <w:pPr>
        <w:pStyle w:val="NoSpacing"/>
        <w:spacing w:line="276" w:lineRule="auto"/>
        <w:jc w:val="both"/>
        <w:rPr>
          <w:rFonts w:ascii="Open Sans" w:hAnsi="Open Sans" w:cs="Open Sans"/>
          <w:color w:val="000000" w:themeColor="text1"/>
          <w:sz w:val="21"/>
          <w:szCs w:val="21"/>
        </w:rPr>
      </w:pPr>
      <w:r w:rsidRPr="00474F1E">
        <w:rPr>
          <w:rFonts w:ascii="Open Sans" w:hAnsi="Open Sans" w:cs="Open Sans"/>
          <w:color w:val="000000" w:themeColor="text1"/>
          <w:sz w:val="21"/>
          <w:szCs w:val="21"/>
        </w:rPr>
        <w:t>Applicants must be in the latter stages of Higher Specialist Trai</w:t>
      </w:r>
      <w:r w:rsidR="006C176B">
        <w:rPr>
          <w:rFonts w:ascii="Open Sans" w:hAnsi="Open Sans" w:cs="Open Sans"/>
          <w:color w:val="000000" w:themeColor="text1"/>
          <w:sz w:val="21"/>
          <w:szCs w:val="21"/>
        </w:rPr>
        <w:t xml:space="preserve">ning (within two years of CSCST </w:t>
      </w:r>
      <w:r w:rsidRPr="00474F1E">
        <w:rPr>
          <w:rFonts w:ascii="Open Sans" w:hAnsi="Open Sans" w:cs="Open Sans"/>
          <w:color w:val="000000" w:themeColor="text1"/>
          <w:sz w:val="21"/>
          <w:szCs w:val="21"/>
        </w:rPr>
        <w:t>at July 202</w:t>
      </w:r>
      <w:r w:rsidR="00A812F9">
        <w:rPr>
          <w:rFonts w:ascii="Open Sans" w:hAnsi="Open Sans" w:cs="Open Sans"/>
          <w:color w:val="000000" w:themeColor="text1"/>
          <w:sz w:val="21"/>
          <w:szCs w:val="21"/>
        </w:rPr>
        <w:t>7</w:t>
      </w:r>
      <w:r w:rsidRPr="00474F1E">
        <w:rPr>
          <w:rFonts w:ascii="Open Sans" w:hAnsi="Open Sans" w:cs="Open Sans"/>
          <w:color w:val="000000" w:themeColor="text1"/>
          <w:sz w:val="21"/>
          <w:szCs w:val="21"/>
        </w:rPr>
        <w:t xml:space="preserve">) and enrolled with the relevant Postgraduate Medical Training Body. The Scholarship is available to be taken in the last year or second last year of HST.  </w:t>
      </w:r>
    </w:p>
    <w:p w14:paraId="61317372" w14:textId="77777777" w:rsidR="00D009C4" w:rsidRPr="00677C58" w:rsidRDefault="00D009C4" w:rsidP="00D009C4">
      <w:pPr>
        <w:pStyle w:val="NoSpacing"/>
        <w:rPr>
          <w:rFonts w:ascii="Open Sans" w:hAnsi="Open Sans" w:cs="Open Sans"/>
          <w:sz w:val="16"/>
          <w:szCs w:val="16"/>
        </w:rPr>
      </w:pPr>
    </w:p>
    <w:p w14:paraId="4126BA86" w14:textId="77777777" w:rsidR="00D009C4" w:rsidRPr="00474F1E" w:rsidRDefault="00D009C4" w:rsidP="00D009C4">
      <w:pPr>
        <w:pStyle w:val="NoSpacing"/>
        <w:spacing w:line="276" w:lineRule="auto"/>
        <w:jc w:val="both"/>
        <w:rPr>
          <w:rFonts w:ascii="Open Sans" w:hAnsi="Open Sans" w:cs="Open Sans"/>
          <w:color w:val="000000" w:themeColor="text1"/>
          <w:sz w:val="21"/>
          <w:szCs w:val="21"/>
        </w:rPr>
      </w:pPr>
      <w:r w:rsidRPr="00474F1E">
        <w:rPr>
          <w:rFonts w:ascii="Open Sans" w:hAnsi="Open Sans" w:cs="Open Sans"/>
          <w:color w:val="000000" w:themeColor="text1"/>
          <w:sz w:val="21"/>
          <w:szCs w:val="21"/>
        </w:rPr>
        <w:t>Applicants must have undertaken all of their SpR training in clinical posts in Ireland at the time of app</w:t>
      </w:r>
      <w:r w:rsidR="00D438AA">
        <w:rPr>
          <w:rFonts w:ascii="Open Sans" w:hAnsi="Open Sans" w:cs="Open Sans"/>
          <w:color w:val="000000" w:themeColor="text1"/>
          <w:sz w:val="21"/>
          <w:szCs w:val="21"/>
        </w:rPr>
        <w:t>l</w:t>
      </w:r>
      <w:r w:rsidR="0038071B">
        <w:rPr>
          <w:rFonts w:ascii="Open Sans" w:hAnsi="Open Sans" w:cs="Open Sans"/>
          <w:color w:val="000000" w:themeColor="text1"/>
          <w:sz w:val="21"/>
          <w:szCs w:val="21"/>
        </w:rPr>
        <w:t xml:space="preserve">ication, in other words the Dr </w:t>
      </w:r>
      <w:r w:rsidRPr="00474F1E">
        <w:rPr>
          <w:rFonts w:ascii="Open Sans" w:hAnsi="Open Sans" w:cs="Open Sans"/>
          <w:color w:val="000000" w:themeColor="text1"/>
          <w:sz w:val="21"/>
          <w:szCs w:val="21"/>
        </w:rPr>
        <w:t xml:space="preserve">Steevens’ Scholarship year would be recognised by the training body as the out-of-programme year. </w:t>
      </w:r>
    </w:p>
    <w:p w14:paraId="05CE85EB" w14:textId="77777777" w:rsidR="00D009C4" w:rsidRPr="00677C58" w:rsidRDefault="00D009C4" w:rsidP="00D009C4">
      <w:pPr>
        <w:pStyle w:val="NoSpacing"/>
        <w:rPr>
          <w:rFonts w:ascii="Open Sans" w:hAnsi="Open Sans" w:cs="Open Sans"/>
          <w:sz w:val="16"/>
          <w:szCs w:val="16"/>
        </w:rPr>
      </w:pPr>
    </w:p>
    <w:p w14:paraId="5EF436AD" w14:textId="77777777" w:rsidR="00D009C4" w:rsidRPr="00474F1E" w:rsidRDefault="00D009C4" w:rsidP="00D009C4">
      <w:pPr>
        <w:pStyle w:val="NoSpacing"/>
        <w:spacing w:line="276" w:lineRule="auto"/>
        <w:jc w:val="both"/>
        <w:rPr>
          <w:rFonts w:ascii="Open Sans" w:hAnsi="Open Sans" w:cs="Open Sans"/>
          <w:b/>
          <w:color w:val="2F5496" w:themeColor="accent5" w:themeShade="BF"/>
          <w:sz w:val="21"/>
          <w:szCs w:val="21"/>
        </w:rPr>
      </w:pPr>
      <w:r w:rsidRPr="00474F1E">
        <w:rPr>
          <w:rFonts w:ascii="Open Sans" w:hAnsi="Open Sans" w:cs="Open Sans"/>
          <w:b/>
          <w:color w:val="2F5496" w:themeColor="accent5" w:themeShade="BF"/>
          <w:sz w:val="21"/>
          <w:szCs w:val="21"/>
        </w:rPr>
        <w:t xml:space="preserve">The programme is aimed at outstanding trainees with a proven track record in achievement. </w:t>
      </w:r>
    </w:p>
    <w:p w14:paraId="47786AD8" w14:textId="5FFAD3DB" w:rsidR="00122905" w:rsidRPr="00C114EC" w:rsidRDefault="00D009C4" w:rsidP="002762A0">
      <w:pPr>
        <w:pStyle w:val="NoSpacing"/>
        <w:spacing w:after="240" w:line="276" w:lineRule="auto"/>
        <w:jc w:val="both"/>
        <w:rPr>
          <w:rFonts w:cstheme="minorHAnsi"/>
          <w:color w:val="000000" w:themeColor="text1"/>
        </w:rPr>
      </w:pPr>
      <w:r w:rsidRPr="00C114EC">
        <w:rPr>
          <w:rFonts w:ascii="Open Sans" w:hAnsi="Open Sans" w:cs="Open Sans"/>
          <w:color w:val="000000" w:themeColor="text1"/>
          <w:sz w:val="21"/>
          <w:szCs w:val="21"/>
        </w:rPr>
        <w:lastRenderedPageBreak/>
        <w:t xml:space="preserve">Please note, those trainees who will be receiving their CSCST during the fellowship </w:t>
      </w:r>
      <w:r w:rsidRPr="00C114EC">
        <w:rPr>
          <w:rFonts w:ascii="Open Sans" w:hAnsi="Open Sans" w:cs="Open Sans"/>
          <w:b/>
          <w:color w:val="000000" w:themeColor="text1"/>
          <w:sz w:val="21"/>
          <w:szCs w:val="21"/>
          <w:u w:val="single"/>
        </w:rPr>
        <w:t>are not</w:t>
      </w:r>
      <w:r w:rsidRPr="00C114EC">
        <w:rPr>
          <w:rFonts w:ascii="Open Sans" w:hAnsi="Open Sans" w:cs="Open Sans"/>
          <w:color w:val="000000" w:themeColor="text1"/>
          <w:sz w:val="21"/>
          <w:szCs w:val="21"/>
        </w:rPr>
        <w:t xml:space="preserve"> eligible to apply.</w:t>
      </w:r>
    </w:p>
    <w:p w14:paraId="5EB334CC" w14:textId="77777777" w:rsidR="00D009C4" w:rsidRPr="00D64D2D" w:rsidRDefault="00D009C4" w:rsidP="00ED3EAB">
      <w:pPr>
        <w:pStyle w:val="NoSpacing"/>
        <w:spacing w:line="276" w:lineRule="auto"/>
        <w:rPr>
          <w:rFonts w:ascii="Open Sans" w:hAnsi="Open Sans" w:cs="Open Sans"/>
          <w:b/>
          <w:color w:val="2F5496" w:themeColor="accent5" w:themeShade="BF"/>
          <w:sz w:val="24"/>
        </w:rPr>
      </w:pPr>
      <w:r w:rsidRPr="00D64D2D">
        <w:rPr>
          <w:rFonts w:ascii="Open Sans" w:hAnsi="Open Sans" w:cs="Open Sans"/>
          <w:b/>
          <w:color w:val="2F5496" w:themeColor="accent5" w:themeShade="BF"/>
          <w:sz w:val="24"/>
        </w:rPr>
        <w:t>How to Apply</w:t>
      </w:r>
    </w:p>
    <w:p w14:paraId="1BFD50DA" w14:textId="77777777" w:rsidR="00ED3EAB" w:rsidRPr="00ED3EAB" w:rsidRDefault="00ED3EAB" w:rsidP="00ED3EAB">
      <w:pPr>
        <w:pStyle w:val="NoSpacing"/>
        <w:rPr>
          <w:sz w:val="10"/>
          <w:szCs w:val="10"/>
        </w:rPr>
      </w:pPr>
    </w:p>
    <w:p w14:paraId="60136D65" w14:textId="77777777" w:rsidR="00D009C4" w:rsidRPr="00474F1E" w:rsidRDefault="00D009C4" w:rsidP="00ED3EAB">
      <w:pPr>
        <w:pStyle w:val="NoSpacing"/>
        <w:spacing w:line="276" w:lineRule="auto"/>
        <w:jc w:val="both"/>
        <w:rPr>
          <w:rFonts w:ascii="Open Sans" w:hAnsi="Open Sans" w:cs="Open Sans"/>
          <w:sz w:val="21"/>
          <w:szCs w:val="21"/>
        </w:rPr>
      </w:pPr>
      <w:r w:rsidRPr="00474F1E">
        <w:rPr>
          <w:rFonts w:ascii="Open Sans" w:hAnsi="Open Sans" w:cs="Open Sans"/>
          <w:sz w:val="21"/>
          <w:szCs w:val="21"/>
        </w:rPr>
        <w:t>Applicants must apply through their recognised Post</w:t>
      </w:r>
      <w:r w:rsidR="009539FF" w:rsidRPr="00474F1E">
        <w:rPr>
          <w:rFonts w:ascii="Open Sans" w:hAnsi="Open Sans" w:cs="Open Sans"/>
          <w:sz w:val="21"/>
          <w:szCs w:val="21"/>
        </w:rPr>
        <w:t xml:space="preserve">graduate Medical Training Body, please contact them for details of how to submit </w:t>
      </w:r>
      <w:r w:rsidR="00D438AA">
        <w:rPr>
          <w:rFonts w:ascii="Open Sans" w:hAnsi="Open Sans" w:cs="Open Sans"/>
          <w:sz w:val="21"/>
          <w:szCs w:val="21"/>
        </w:rPr>
        <w:t>your</w:t>
      </w:r>
      <w:r w:rsidR="009539FF" w:rsidRPr="00474F1E">
        <w:rPr>
          <w:rFonts w:ascii="Open Sans" w:hAnsi="Open Sans" w:cs="Open Sans"/>
          <w:sz w:val="21"/>
          <w:szCs w:val="21"/>
        </w:rPr>
        <w:t xml:space="preserve"> application. The application must include the following: </w:t>
      </w:r>
    </w:p>
    <w:p w14:paraId="6458B05A" w14:textId="77777777" w:rsidR="00ED3EAB" w:rsidRPr="00677C58" w:rsidRDefault="00ED3EAB" w:rsidP="00474F1E">
      <w:pPr>
        <w:pStyle w:val="NoSpacing"/>
        <w:rPr>
          <w:sz w:val="16"/>
          <w:szCs w:val="16"/>
        </w:rPr>
      </w:pPr>
      <w:r w:rsidRPr="00474F1E">
        <w:tab/>
      </w:r>
    </w:p>
    <w:p w14:paraId="397265C8" w14:textId="77777777" w:rsidR="00D009C4" w:rsidRPr="00474F1E" w:rsidRDefault="00D009C4" w:rsidP="00ED3EAB">
      <w:pPr>
        <w:pStyle w:val="NoSpacing"/>
        <w:numPr>
          <w:ilvl w:val="0"/>
          <w:numId w:val="1"/>
        </w:numPr>
        <w:spacing w:line="276" w:lineRule="auto"/>
        <w:jc w:val="both"/>
        <w:rPr>
          <w:rFonts w:ascii="Open Sans" w:hAnsi="Open Sans" w:cs="Open Sans"/>
          <w:color w:val="000000" w:themeColor="text1"/>
          <w:sz w:val="21"/>
          <w:szCs w:val="21"/>
        </w:rPr>
      </w:pPr>
      <w:r w:rsidRPr="00474F1E">
        <w:rPr>
          <w:rFonts w:ascii="Open Sans" w:hAnsi="Open Sans" w:cs="Open Sans"/>
          <w:color w:val="000000" w:themeColor="text1"/>
          <w:sz w:val="21"/>
          <w:szCs w:val="21"/>
        </w:rPr>
        <w:t xml:space="preserve">Completed Applicant’s Coversheet (typed </w:t>
      </w:r>
      <w:r w:rsidR="00ED3EAB" w:rsidRPr="00474F1E">
        <w:rPr>
          <w:rFonts w:ascii="Open Sans" w:hAnsi="Open Sans" w:cs="Open Sans"/>
          <w:color w:val="000000" w:themeColor="text1"/>
          <w:sz w:val="21"/>
          <w:szCs w:val="21"/>
        </w:rPr>
        <w:t>-</w:t>
      </w:r>
      <w:r w:rsidRPr="00474F1E">
        <w:rPr>
          <w:rFonts w:ascii="Open Sans" w:hAnsi="Open Sans" w:cs="Open Sans"/>
          <w:color w:val="000000" w:themeColor="text1"/>
          <w:sz w:val="21"/>
          <w:szCs w:val="21"/>
        </w:rPr>
        <w:t xml:space="preserve"> not hand-written)</w:t>
      </w:r>
      <w:r w:rsidR="00ED3EAB" w:rsidRPr="00474F1E">
        <w:rPr>
          <w:rFonts w:ascii="Open Sans" w:hAnsi="Open Sans" w:cs="Open Sans"/>
          <w:color w:val="000000" w:themeColor="text1"/>
          <w:sz w:val="21"/>
          <w:szCs w:val="21"/>
        </w:rPr>
        <w:t>.</w:t>
      </w:r>
    </w:p>
    <w:p w14:paraId="74B77182" w14:textId="77777777" w:rsidR="00ED3EAB" w:rsidRPr="00474F1E" w:rsidRDefault="00474F1E" w:rsidP="00474F1E">
      <w:pPr>
        <w:pStyle w:val="NoSpacing"/>
        <w:tabs>
          <w:tab w:val="left" w:pos="1095"/>
        </w:tabs>
        <w:rPr>
          <w:sz w:val="10"/>
          <w:szCs w:val="10"/>
        </w:rPr>
      </w:pPr>
      <w:r>
        <w:tab/>
      </w:r>
    </w:p>
    <w:p w14:paraId="3C8A8FD9" w14:textId="77777777" w:rsidR="00D009C4" w:rsidRPr="00474F1E" w:rsidRDefault="00D009C4" w:rsidP="00ED3EAB">
      <w:pPr>
        <w:pStyle w:val="NoSpacing"/>
        <w:numPr>
          <w:ilvl w:val="0"/>
          <w:numId w:val="1"/>
        </w:numPr>
        <w:spacing w:line="276" w:lineRule="auto"/>
        <w:jc w:val="both"/>
        <w:rPr>
          <w:rFonts w:ascii="Open Sans" w:hAnsi="Open Sans" w:cs="Open Sans"/>
          <w:color w:val="000000" w:themeColor="text1"/>
          <w:sz w:val="21"/>
          <w:szCs w:val="21"/>
        </w:rPr>
      </w:pPr>
      <w:r w:rsidRPr="00474F1E">
        <w:rPr>
          <w:rFonts w:ascii="Open Sans" w:hAnsi="Open Sans" w:cs="Open Sans"/>
          <w:color w:val="000000" w:themeColor="text1"/>
          <w:sz w:val="21"/>
          <w:szCs w:val="21"/>
        </w:rPr>
        <w:t>A letter outlining the rationale for applying, t</w:t>
      </w:r>
      <w:r w:rsidR="00ED3EAB" w:rsidRPr="00474F1E">
        <w:rPr>
          <w:rFonts w:ascii="Open Sans" w:hAnsi="Open Sans" w:cs="Open Sans"/>
          <w:color w:val="000000" w:themeColor="text1"/>
          <w:sz w:val="21"/>
          <w:szCs w:val="21"/>
        </w:rPr>
        <w:t>he specific skills/</w:t>
      </w:r>
      <w:r w:rsidRPr="00474F1E">
        <w:rPr>
          <w:rFonts w:ascii="Open Sans" w:hAnsi="Open Sans" w:cs="Open Sans"/>
          <w:color w:val="000000" w:themeColor="text1"/>
          <w:sz w:val="21"/>
          <w:szCs w:val="21"/>
        </w:rPr>
        <w:t>training that will be obtained, the learning objectives, novelty of the area and details of how the skills obtained will be utilised on return to Ireland.</w:t>
      </w:r>
    </w:p>
    <w:p w14:paraId="2ABD48FB" w14:textId="77777777" w:rsidR="00ED3EAB" w:rsidRPr="00474F1E" w:rsidRDefault="00474F1E" w:rsidP="00474F1E">
      <w:pPr>
        <w:pStyle w:val="NoSpacing"/>
        <w:tabs>
          <w:tab w:val="left" w:pos="1500"/>
        </w:tabs>
        <w:rPr>
          <w:sz w:val="10"/>
          <w:szCs w:val="10"/>
        </w:rPr>
      </w:pPr>
      <w:r>
        <w:tab/>
      </w:r>
    </w:p>
    <w:p w14:paraId="3AA59429" w14:textId="77777777" w:rsidR="00D009C4" w:rsidRPr="00474F1E" w:rsidRDefault="00D009C4" w:rsidP="00ED3EAB">
      <w:pPr>
        <w:pStyle w:val="NoSpacing"/>
        <w:numPr>
          <w:ilvl w:val="0"/>
          <w:numId w:val="1"/>
        </w:numPr>
        <w:spacing w:line="276" w:lineRule="auto"/>
        <w:jc w:val="both"/>
        <w:rPr>
          <w:rFonts w:ascii="Open Sans" w:hAnsi="Open Sans" w:cs="Open Sans"/>
          <w:color w:val="000000" w:themeColor="text1"/>
          <w:sz w:val="21"/>
          <w:szCs w:val="21"/>
        </w:rPr>
      </w:pPr>
      <w:r w:rsidRPr="00474F1E">
        <w:rPr>
          <w:rFonts w:ascii="Open Sans" w:hAnsi="Open Sans" w:cs="Open Sans"/>
          <w:color w:val="000000" w:themeColor="text1"/>
          <w:sz w:val="21"/>
          <w:szCs w:val="21"/>
        </w:rPr>
        <w:t>Written confirmation from the</w:t>
      </w:r>
      <w:r w:rsidR="00ED3EAB" w:rsidRPr="00474F1E">
        <w:rPr>
          <w:rFonts w:ascii="Open Sans" w:hAnsi="Open Sans" w:cs="Open Sans"/>
          <w:color w:val="000000" w:themeColor="text1"/>
          <w:sz w:val="21"/>
          <w:szCs w:val="21"/>
        </w:rPr>
        <w:t xml:space="preserve"> proposed clinical supervisor/</w:t>
      </w:r>
      <w:r w:rsidRPr="00474F1E">
        <w:rPr>
          <w:rFonts w:ascii="Open Sans" w:hAnsi="Open Sans" w:cs="Open Sans"/>
          <w:color w:val="000000" w:themeColor="text1"/>
          <w:sz w:val="21"/>
          <w:szCs w:val="21"/>
        </w:rPr>
        <w:t xml:space="preserve">host institution confirming that a placement will be facilitated and confirming what (if any) bursary/funding is available from the host </w:t>
      </w:r>
      <w:r w:rsidR="00ED3EAB" w:rsidRPr="00474F1E">
        <w:rPr>
          <w:rFonts w:ascii="Open Sans" w:hAnsi="Open Sans" w:cs="Open Sans"/>
          <w:color w:val="000000" w:themeColor="text1"/>
          <w:sz w:val="21"/>
          <w:szCs w:val="21"/>
        </w:rPr>
        <w:t>institution or any other source.</w:t>
      </w:r>
    </w:p>
    <w:p w14:paraId="7D31AD9A" w14:textId="77777777" w:rsidR="00ED3EAB" w:rsidRPr="00474F1E" w:rsidRDefault="00474F1E" w:rsidP="00474F1E">
      <w:pPr>
        <w:pStyle w:val="NoSpacing"/>
        <w:tabs>
          <w:tab w:val="left" w:pos="1725"/>
        </w:tabs>
        <w:rPr>
          <w:sz w:val="10"/>
          <w:szCs w:val="10"/>
        </w:rPr>
      </w:pPr>
      <w:r>
        <w:tab/>
      </w:r>
    </w:p>
    <w:p w14:paraId="75DDDC70" w14:textId="77777777" w:rsidR="009539FF" w:rsidRPr="00474F1E" w:rsidRDefault="00ED3EAB" w:rsidP="00ED3EAB">
      <w:pPr>
        <w:pStyle w:val="NoSpacing"/>
        <w:numPr>
          <w:ilvl w:val="0"/>
          <w:numId w:val="1"/>
        </w:numPr>
        <w:spacing w:line="276" w:lineRule="auto"/>
        <w:jc w:val="both"/>
        <w:rPr>
          <w:rFonts w:ascii="Open Sans" w:hAnsi="Open Sans" w:cs="Open Sans"/>
          <w:color w:val="000000" w:themeColor="text1"/>
          <w:sz w:val="21"/>
          <w:szCs w:val="21"/>
        </w:rPr>
      </w:pPr>
      <w:r w:rsidRPr="00474F1E">
        <w:rPr>
          <w:rFonts w:ascii="Open Sans" w:hAnsi="Open Sans" w:cs="Open Sans"/>
          <w:color w:val="000000" w:themeColor="text1"/>
          <w:sz w:val="21"/>
          <w:szCs w:val="21"/>
        </w:rPr>
        <w:t>Curriculum V</w:t>
      </w:r>
      <w:r w:rsidR="00D009C4" w:rsidRPr="00474F1E">
        <w:rPr>
          <w:rFonts w:ascii="Open Sans" w:hAnsi="Open Sans" w:cs="Open Sans"/>
          <w:color w:val="000000" w:themeColor="text1"/>
          <w:sz w:val="21"/>
          <w:szCs w:val="21"/>
        </w:rPr>
        <w:t>itae, outlining all outstanding clinical and academic achievements to date.</w:t>
      </w:r>
    </w:p>
    <w:p w14:paraId="5B5E9951" w14:textId="77777777" w:rsidR="009539FF" w:rsidRPr="00474F1E" w:rsidRDefault="009539FF" w:rsidP="009539FF">
      <w:pPr>
        <w:pStyle w:val="NoSpacing"/>
        <w:rPr>
          <w:rFonts w:ascii="Open Sans" w:hAnsi="Open Sans" w:cs="Open Sans"/>
          <w:sz w:val="16"/>
          <w:szCs w:val="16"/>
        </w:rPr>
      </w:pPr>
    </w:p>
    <w:p w14:paraId="572C902A" w14:textId="77777777" w:rsidR="009539FF" w:rsidRPr="00373602" w:rsidRDefault="009539FF" w:rsidP="009539FF">
      <w:pPr>
        <w:spacing w:line="276" w:lineRule="auto"/>
        <w:jc w:val="both"/>
        <w:rPr>
          <w:rFonts w:ascii="Open Sans" w:hAnsi="Open Sans" w:cs="Open Sans"/>
          <w:b/>
          <w:color w:val="2F5496" w:themeColor="accent5" w:themeShade="BF"/>
          <w:sz w:val="21"/>
          <w:szCs w:val="21"/>
        </w:rPr>
      </w:pPr>
      <w:r w:rsidRPr="00373602">
        <w:rPr>
          <w:rFonts w:ascii="Open Sans" w:hAnsi="Open Sans" w:cs="Open Sans"/>
          <w:b/>
          <w:color w:val="2F5496" w:themeColor="accent5" w:themeShade="BF"/>
          <w:sz w:val="21"/>
          <w:szCs w:val="21"/>
        </w:rPr>
        <w:t>Applications will be accepted through the following Training Bodies:</w:t>
      </w:r>
    </w:p>
    <w:p w14:paraId="63A38FFF" w14:textId="77777777" w:rsidR="009539FF"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College of Anaesthesiologists of Ireland</w:t>
      </w:r>
      <w:r w:rsidR="00F11A35">
        <w:rPr>
          <w:rFonts w:ascii="Open Sans" w:hAnsi="Open Sans" w:cs="Open Sans"/>
          <w:sz w:val="21"/>
          <w:szCs w:val="21"/>
        </w:rPr>
        <w:t xml:space="preserve"> (CAI)</w:t>
      </w:r>
    </w:p>
    <w:p w14:paraId="14D80354" w14:textId="77777777" w:rsidR="006D6240" w:rsidRPr="00F11A35" w:rsidRDefault="006D6240" w:rsidP="006D6240">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Irish College of General Practitioners</w:t>
      </w:r>
      <w:r>
        <w:rPr>
          <w:rFonts w:ascii="Open Sans" w:hAnsi="Open Sans" w:cs="Open Sans"/>
          <w:sz w:val="21"/>
          <w:szCs w:val="21"/>
        </w:rPr>
        <w:t xml:space="preserve"> (ICGP)</w:t>
      </w:r>
    </w:p>
    <w:p w14:paraId="3E047140" w14:textId="77777777" w:rsidR="006D6240" w:rsidRPr="00F11A35" w:rsidRDefault="006D6240" w:rsidP="006D6240">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Irish College of Ophthalmologists</w:t>
      </w:r>
      <w:r>
        <w:rPr>
          <w:rFonts w:ascii="Open Sans" w:hAnsi="Open Sans" w:cs="Open Sans"/>
          <w:sz w:val="21"/>
          <w:szCs w:val="21"/>
        </w:rPr>
        <w:t xml:space="preserve"> (ICO)</w:t>
      </w:r>
    </w:p>
    <w:p w14:paraId="4B7985E2" w14:textId="77777777" w:rsidR="006D6240" w:rsidRPr="006D6240" w:rsidRDefault="006D6240" w:rsidP="006D6240">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Irish Committee for Emergency Medicine</w:t>
      </w:r>
      <w:r>
        <w:rPr>
          <w:rFonts w:ascii="Open Sans" w:hAnsi="Open Sans" w:cs="Open Sans"/>
          <w:sz w:val="21"/>
          <w:szCs w:val="21"/>
        </w:rPr>
        <w:t xml:space="preserve"> (ICEMT)</w:t>
      </w:r>
    </w:p>
    <w:p w14:paraId="1011FC95" w14:textId="77777777" w:rsidR="009539FF" w:rsidRPr="00F11A35"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College of Psychiatry of Ireland</w:t>
      </w:r>
      <w:r w:rsidR="00F11A35">
        <w:rPr>
          <w:rFonts w:ascii="Open Sans" w:hAnsi="Open Sans" w:cs="Open Sans"/>
          <w:sz w:val="21"/>
          <w:szCs w:val="21"/>
        </w:rPr>
        <w:t xml:space="preserve"> </w:t>
      </w:r>
      <w:r w:rsidR="006D6240">
        <w:rPr>
          <w:rFonts w:ascii="Open Sans" w:hAnsi="Open Sans" w:cs="Open Sans"/>
          <w:sz w:val="21"/>
          <w:szCs w:val="21"/>
        </w:rPr>
        <w:t>(CPI)</w:t>
      </w:r>
    </w:p>
    <w:p w14:paraId="1D138C90" w14:textId="77777777" w:rsidR="009539FF" w:rsidRPr="00F11A35"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Faculty of Occupational Medicine, RCPI</w:t>
      </w:r>
    </w:p>
    <w:p w14:paraId="12043F24" w14:textId="77777777" w:rsidR="009539FF" w:rsidRPr="00F11A35"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Faculty of Paediatrics, RCPI</w:t>
      </w:r>
    </w:p>
    <w:p w14:paraId="47F6FEDA" w14:textId="77777777" w:rsidR="009539FF" w:rsidRPr="00F11A35"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Faculty of Pathology, RCPI</w:t>
      </w:r>
    </w:p>
    <w:p w14:paraId="699BC291" w14:textId="77777777" w:rsidR="009539FF" w:rsidRPr="00F11A35"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Faculty of Public Health Medicine, RCPI</w:t>
      </w:r>
    </w:p>
    <w:p w14:paraId="1784188F" w14:textId="77777777" w:rsidR="009539FF" w:rsidRPr="00F11A35"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Institute of Obstetricians &amp; Gynaecologists, RCPI</w:t>
      </w:r>
    </w:p>
    <w:p w14:paraId="41AEDE4C" w14:textId="77777777" w:rsidR="009539FF"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Institute of Medicine, RCPI</w:t>
      </w:r>
    </w:p>
    <w:p w14:paraId="6C92D3DC" w14:textId="77777777" w:rsidR="006D6240" w:rsidRPr="006D6240" w:rsidRDefault="006D6240" w:rsidP="006D6240">
      <w:pPr>
        <w:pStyle w:val="ListParagraph"/>
        <w:numPr>
          <w:ilvl w:val="0"/>
          <w:numId w:val="2"/>
        </w:numPr>
        <w:rPr>
          <w:rFonts w:ascii="Open Sans" w:hAnsi="Open Sans" w:cs="Open Sans"/>
          <w:sz w:val="21"/>
          <w:szCs w:val="21"/>
        </w:rPr>
      </w:pPr>
      <w:r>
        <w:rPr>
          <w:rFonts w:ascii="Open Sans" w:hAnsi="Open Sans" w:cs="Open Sans"/>
          <w:sz w:val="21"/>
          <w:szCs w:val="21"/>
        </w:rPr>
        <w:t>Faculty of Radiologists, RCSI</w:t>
      </w:r>
    </w:p>
    <w:p w14:paraId="57D69F59" w14:textId="77777777" w:rsidR="009539FF" w:rsidRPr="00F11A35" w:rsidRDefault="009539FF" w:rsidP="009539FF">
      <w:pPr>
        <w:pStyle w:val="NoSpacing"/>
        <w:numPr>
          <w:ilvl w:val="0"/>
          <w:numId w:val="2"/>
        </w:numPr>
        <w:spacing w:line="360" w:lineRule="auto"/>
        <w:rPr>
          <w:rFonts w:ascii="Open Sans" w:hAnsi="Open Sans" w:cs="Open Sans"/>
          <w:sz w:val="21"/>
          <w:szCs w:val="21"/>
        </w:rPr>
      </w:pPr>
      <w:r w:rsidRPr="00F11A35">
        <w:rPr>
          <w:rFonts w:ascii="Open Sans" w:hAnsi="Open Sans" w:cs="Open Sans"/>
          <w:sz w:val="21"/>
          <w:szCs w:val="21"/>
        </w:rPr>
        <w:t>Irish Surgical Postgraduate Training Committee, RCSI</w:t>
      </w:r>
    </w:p>
    <w:p w14:paraId="5FAC000F" w14:textId="77777777" w:rsidR="009539FF" w:rsidRPr="00474F1E" w:rsidRDefault="009539FF" w:rsidP="009539FF">
      <w:pPr>
        <w:pStyle w:val="NoSpacing"/>
        <w:rPr>
          <w:rFonts w:ascii="Open Sans" w:hAnsi="Open Sans" w:cs="Open Sans"/>
          <w:sz w:val="16"/>
          <w:szCs w:val="16"/>
        </w:rPr>
      </w:pPr>
    </w:p>
    <w:p w14:paraId="648B1A69" w14:textId="77777777" w:rsidR="0025197B" w:rsidRDefault="009539FF" w:rsidP="0025197B">
      <w:pPr>
        <w:spacing w:line="276" w:lineRule="auto"/>
        <w:jc w:val="both"/>
        <w:rPr>
          <w:rFonts w:ascii="Open Sans" w:hAnsi="Open Sans" w:cs="Open Sans"/>
          <w:b/>
          <w:color w:val="C00000"/>
          <w:sz w:val="21"/>
          <w:szCs w:val="21"/>
        </w:rPr>
      </w:pPr>
      <w:r w:rsidRPr="00474F1E">
        <w:rPr>
          <w:rFonts w:ascii="Open Sans" w:hAnsi="Open Sans" w:cs="Open Sans"/>
          <w:b/>
          <w:color w:val="C00000"/>
          <w:sz w:val="21"/>
          <w:szCs w:val="21"/>
        </w:rPr>
        <w:t xml:space="preserve">Please note that applications made directly to the HSE </w:t>
      </w:r>
      <w:r w:rsidRPr="00474F1E">
        <w:rPr>
          <w:rFonts w:ascii="Open Sans" w:hAnsi="Open Sans" w:cs="Open Sans"/>
          <w:b/>
          <w:color w:val="C00000"/>
          <w:sz w:val="21"/>
          <w:szCs w:val="21"/>
          <w:u w:val="single"/>
        </w:rPr>
        <w:t>will not</w:t>
      </w:r>
      <w:r w:rsidRPr="00474F1E">
        <w:rPr>
          <w:rFonts w:ascii="Open Sans" w:hAnsi="Open Sans" w:cs="Open Sans"/>
          <w:b/>
          <w:color w:val="C00000"/>
          <w:sz w:val="21"/>
          <w:szCs w:val="21"/>
        </w:rPr>
        <w:t xml:space="preserve"> be accepted.</w:t>
      </w:r>
    </w:p>
    <w:p w14:paraId="47811B9D" w14:textId="77777777" w:rsidR="00677C58" w:rsidRDefault="00677C58" w:rsidP="0025197B">
      <w:pPr>
        <w:spacing w:line="276" w:lineRule="auto"/>
        <w:jc w:val="both"/>
        <w:rPr>
          <w:rFonts w:ascii="Open Sans" w:hAnsi="Open Sans" w:cs="Open Sans"/>
          <w:b/>
          <w:color w:val="2F5496" w:themeColor="accent5" w:themeShade="BF"/>
          <w:sz w:val="24"/>
        </w:rPr>
      </w:pPr>
    </w:p>
    <w:p w14:paraId="308EC839" w14:textId="77777777" w:rsidR="006470B3" w:rsidRDefault="006470B3" w:rsidP="0025197B">
      <w:pPr>
        <w:spacing w:line="276" w:lineRule="auto"/>
        <w:jc w:val="both"/>
        <w:rPr>
          <w:rFonts w:ascii="Open Sans" w:hAnsi="Open Sans" w:cs="Open Sans"/>
          <w:b/>
          <w:color w:val="2F5496" w:themeColor="accent5" w:themeShade="BF"/>
          <w:sz w:val="24"/>
        </w:rPr>
      </w:pPr>
    </w:p>
    <w:p w14:paraId="7A1D3D15" w14:textId="6E118100" w:rsidR="009539FF" w:rsidRPr="00D64D2D" w:rsidRDefault="009539FF" w:rsidP="0025197B">
      <w:pPr>
        <w:spacing w:line="276" w:lineRule="auto"/>
        <w:jc w:val="both"/>
        <w:rPr>
          <w:rFonts w:ascii="Open Sans" w:hAnsi="Open Sans" w:cs="Open Sans"/>
          <w:b/>
          <w:color w:val="C00000"/>
          <w:sz w:val="21"/>
          <w:szCs w:val="21"/>
        </w:rPr>
      </w:pPr>
      <w:r w:rsidRPr="00D64D2D">
        <w:rPr>
          <w:rFonts w:ascii="Open Sans" w:hAnsi="Open Sans" w:cs="Open Sans"/>
          <w:b/>
          <w:color w:val="2F5496" w:themeColor="accent5" w:themeShade="BF"/>
          <w:sz w:val="24"/>
        </w:rPr>
        <w:lastRenderedPageBreak/>
        <w:t>The Selection Process</w:t>
      </w:r>
    </w:p>
    <w:p w14:paraId="4EBD58A5" w14:textId="77777777" w:rsidR="009539FF" w:rsidRPr="00474F1E" w:rsidRDefault="009539FF" w:rsidP="009539FF">
      <w:pPr>
        <w:rPr>
          <w:rFonts w:ascii="Open Sans" w:hAnsi="Open Sans" w:cs="Open Sans"/>
          <w:b/>
          <w:color w:val="2F5496" w:themeColor="accent5" w:themeShade="BF"/>
          <w:sz w:val="21"/>
          <w:szCs w:val="21"/>
        </w:rPr>
      </w:pPr>
      <w:r w:rsidRPr="00474F1E">
        <w:rPr>
          <w:rFonts w:ascii="Open Sans" w:hAnsi="Open Sans" w:cs="Open Sans"/>
          <w:b/>
          <w:color w:val="2F5496" w:themeColor="accent5" w:themeShade="BF"/>
          <w:sz w:val="21"/>
          <w:szCs w:val="21"/>
        </w:rPr>
        <w:t>Stage 1 - Training Body Shortlisting</w:t>
      </w:r>
    </w:p>
    <w:p w14:paraId="50FEA242" w14:textId="77777777" w:rsidR="009539FF" w:rsidRPr="00474F1E" w:rsidRDefault="009539FF" w:rsidP="00474F1E">
      <w:pPr>
        <w:spacing w:line="276" w:lineRule="auto"/>
        <w:jc w:val="both"/>
        <w:rPr>
          <w:rFonts w:ascii="Open Sans" w:hAnsi="Open Sans" w:cs="Open Sans"/>
          <w:sz w:val="21"/>
          <w:szCs w:val="21"/>
        </w:rPr>
      </w:pPr>
      <w:r w:rsidRPr="00474F1E">
        <w:rPr>
          <w:rFonts w:ascii="Open Sans" w:hAnsi="Open Sans" w:cs="Open Sans"/>
          <w:sz w:val="21"/>
          <w:szCs w:val="21"/>
        </w:rPr>
        <w:t>Each Training Body will consider the applications submitted to it and shortlist the applications.  Consideration will include:</w:t>
      </w:r>
    </w:p>
    <w:p w14:paraId="53A3A288" w14:textId="77777777" w:rsidR="009539FF" w:rsidRPr="00474F1E" w:rsidRDefault="009539FF" w:rsidP="00D438AA">
      <w:pPr>
        <w:pStyle w:val="ListParagraph"/>
        <w:numPr>
          <w:ilvl w:val="0"/>
          <w:numId w:val="4"/>
        </w:numPr>
        <w:spacing w:line="360" w:lineRule="auto"/>
        <w:jc w:val="both"/>
        <w:rPr>
          <w:rFonts w:ascii="Open Sans" w:hAnsi="Open Sans" w:cs="Open Sans"/>
          <w:sz w:val="21"/>
          <w:szCs w:val="21"/>
        </w:rPr>
      </w:pPr>
      <w:r w:rsidRPr="00474F1E">
        <w:rPr>
          <w:rFonts w:ascii="Open Sans" w:hAnsi="Open Sans" w:cs="Open Sans"/>
          <w:sz w:val="21"/>
          <w:szCs w:val="21"/>
        </w:rPr>
        <w:t>The track record and future potential of the candidate</w:t>
      </w:r>
    </w:p>
    <w:p w14:paraId="479F0C1B" w14:textId="77777777" w:rsidR="009539FF" w:rsidRPr="007F53ED" w:rsidRDefault="009539FF" w:rsidP="00D438AA">
      <w:pPr>
        <w:pStyle w:val="ListParagraph"/>
        <w:numPr>
          <w:ilvl w:val="0"/>
          <w:numId w:val="4"/>
        </w:numPr>
        <w:spacing w:line="360" w:lineRule="auto"/>
        <w:jc w:val="both"/>
        <w:rPr>
          <w:rFonts w:ascii="Open Sans" w:hAnsi="Open Sans" w:cs="Open Sans"/>
          <w:sz w:val="21"/>
          <w:szCs w:val="21"/>
        </w:rPr>
      </w:pPr>
      <w:r w:rsidRPr="007F53ED">
        <w:rPr>
          <w:rFonts w:ascii="Open Sans" w:hAnsi="Open Sans" w:cs="Open Sans"/>
          <w:sz w:val="21"/>
          <w:szCs w:val="21"/>
        </w:rPr>
        <w:t>The proposed area of training and whether such training is or is not available in Ireland</w:t>
      </w:r>
    </w:p>
    <w:p w14:paraId="3BA03356" w14:textId="77777777" w:rsidR="009539FF" w:rsidRPr="00474F1E" w:rsidRDefault="009539FF" w:rsidP="00D438AA">
      <w:pPr>
        <w:pStyle w:val="ListParagraph"/>
        <w:numPr>
          <w:ilvl w:val="0"/>
          <w:numId w:val="4"/>
        </w:numPr>
        <w:spacing w:line="360" w:lineRule="auto"/>
        <w:jc w:val="both"/>
        <w:rPr>
          <w:rFonts w:ascii="Open Sans" w:hAnsi="Open Sans" w:cs="Open Sans"/>
          <w:sz w:val="21"/>
          <w:szCs w:val="21"/>
        </w:rPr>
      </w:pPr>
      <w:r w:rsidRPr="00474F1E">
        <w:rPr>
          <w:rFonts w:ascii="Open Sans" w:hAnsi="Open Sans" w:cs="Open Sans"/>
          <w:sz w:val="21"/>
          <w:szCs w:val="21"/>
        </w:rPr>
        <w:t>The proposed area of training and whether gaps exist in the Irish health service</w:t>
      </w:r>
    </w:p>
    <w:p w14:paraId="0BDE47AE" w14:textId="77777777" w:rsidR="009539FF" w:rsidRPr="00474F1E" w:rsidRDefault="009539FF" w:rsidP="00D438AA">
      <w:pPr>
        <w:pStyle w:val="ListParagraph"/>
        <w:numPr>
          <w:ilvl w:val="0"/>
          <w:numId w:val="5"/>
        </w:numPr>
        <w:spacing w:line="360" w:lineRule="auto"/>
        <w:jc w:val="both"/>
        <w:rPr>
          <w:rFonts w:ascii="Open Sans" w:hAnsi="Open Sans" w:cs="Open Sans"/>
          <w:sz w:val="21"/>
          <w:szCs w:val="21"/>
        </w:rPr>
      </w:pPr>
      <w:r w:rsidRPr="00474F1E">
        <w:rPr>
          <w:rFonts w:ascii="Open Sans" w:hAnsi="Open Sans" w:cs="Open Sans"/>
          <w:sz w:val="21"/>
          <w:szCs w:val="21"/>
        </w:rPr>
        <w:t>The suitability of the host institution</w:t>
      </w:r>
    </w:p>
    <w:p w14:paraId="217A5D1E" w14:textId="77777777" w:rsidR="009539FF" w:rsidRPr="00474F1E" w:rsidRDefault="009539FF" w:rsidP="00474F1E">
      <w:pPr>
        <w:spacing w:line="276" w:lineRule="auto"/>
        <w:jc w:val="both"/>
        <w:rPr>
          <w:rFonts w:ascii="Open Sans" w:hAnsi="Open Sans" w:cs="Open Sans"/>
          <w:sz w:val="21"/>
          <w:szCs w:val="21"/>
        </w:rPr>
      </w:pPr>
      <w:r w:rsidRPr="00474F1E">
        <w:rPr>
          <w:rFonts w:ascii="Open Sans" w:hAnsi="Open Sans" w:cs="Open Sans"/>
          <w:sz w:val="21"/>
          <w:szCs w:val="21"/>
        </w:rPr>
        <w:t xml:space="preserve">Each Training Body will be permitted to submit up to four </w:t>
      </w:r>
      <w:r w:rsidR="00474F1E">
        <w:rPr>
          <w:rFonts w:ascii="Open Sans" w:hAnsi="Open Sans" w:cs="Open Sans"/>
          <w:sz w:val="21"/>
          <w:szCs w:val="21"/>
        </w:rPr>
        <w:t xml:space="preserve">(4) </w:t>
      </w:r>
      <w:r w:rsidRPr="00474F1E">
        <w:rPr>
          <w:rFonts w:ascii="Open Sans" w:hAnsi="Open Sans" w:cs="Open Sans"/>
          <w:sz w:val="21"/>
          <w:szCs w:val="21"/>
        </w:rPr>
        <w:t>applications to the HSE.</w:t>
      </w:r>
    </w:p>
    <w:p w14:paraId="6E5301BE" w14:textId="77777777" w:rsidR="009539FF" w:rsidRPr="00474F1E" w:rsidRDefault="009539FF" w:rsidP="00474F1E">
      <w:pPr>
        <w:spacing w:line="276" w:lineRule="auto"/>
        <w:jc w:val="both"/>
        <w:rPr>
          <w:rFonts w:ascii="Open Sans" w:hAnsi="Open Sans" w:cs="Open Sans"/>
          <w:sz w:val="21"/>
          <w:szCs w:val="21"/>
        </w:rPr>
      </w:pPr>
      <w:r w:rsidRPr="00474F1E">
        <w:rPr>
          <w:rFonts w:ascii="Open Sans" w:hAnsi="Open Sans" w:cs="Open Sans"/>
          <w:sz w:val="21"/>
          <w:szCs w:val="21"/>
        </w:rPr>
        <w:t xml:space="preserve">All application documents for shortlisted candidates will be forwarded by the Forum of Irish Postgraduate Medical Training Bodies to the HSE’s Medical Education &amp; Training Unit </w:t>
      </w:r>
      <w:r w:rsidR="00474F1E" w:rsidRPr="00474F1E">
        <w:rPr>
          <w:rFonts w:ascii="Open Sans" w:hAnsi="Open Sans" w:cs="Open Sans"/>
          <w:sz w:val="21"/>
          <w:szCs w:val="21"/>
        </w:rPr>
        <w:t xml:space="preserve">in NDTP </w:t>
      </w:r>
      <w:r w:rsidRPr="00474F1E">
        <w:rPr>
          <w:rFonts w:ascii="Open Sans" w:hAnsi="Open Sans" w:cs="Open Sans"/>
          <w:sz w:val="21"/>
          <w:szCs w:val="21"/>
        </w:rPr>
        <w:t>for consideration.</w:t>
      </w:r>
    </w:p>
    <w:p w14:paraId="0176B88F" w14:textId="772F35C3" w:rsidR="00474F1E" w:rsidRPr="00474F1E" w:rsidRDefault="009539FF" w:rsidP="00474F1E">
      <w:pPr>
        <w:spacing w:line="276" w:lineRule="auto"/>
        <w:jc w:val="both"/>
        <w:rPr>
          <w:rFonts w:ascii="Open Sans" w:hAnsi="Open Sans" w:cs="Open Sans"/>
          <w:sz w:val="21"/>
          <w:szCs w:val="21"/>
        </w:rPr>
      </w:pPr>
      <w:r w:rsidRPr="00474F1E">
        <w:rPr>
          <w:rFonts w:ascii="Open Sans" w:hAnsi="Open Sans" w:cs="Open Sans"/>
          <w:sz w:val="21"/>
          <w:szCs w:val="21"/>
        </w:rPr>
        <w:t>The Training Bodies will inform candidates of the outcome of th</w:t>
      </w:r>
      <w:r w:rsidR="004E06DD">
        <w:rPr>
          <w:rFonts w:ascii="Open Sans" w:hAnsi="Open Sans" w:cs="Open Sans"/>
          <w:sz w:val="21"/>
          <w:szCs w:val="21"/>
        </w:rPr>
        <w:t xml:space="preserve">is stage of the process, by </w:t>
      </w:r>
      <w:r w:rsidR="00F43520">
        <w:rPr>
          <w:rFonts w:ascii="Open Sans" w:hAnsi="Open Sans" w:cs="Open Sans"/>
          <w:sz w:val="21"/>
          <w:szCs w:val="21"/>
        </w:rPr>
        <w:t>mid-</w:t>
      </w:r>
      <w:r w:rsidRPr="00474F1E">
        <w:rPr>
          <w:rFonts w:ascii="Open Sans" w:hAnsi="Open Sans" w:cs="Open Sans"/>
          <w:sz w:val="21"/>
          <w:szCs w:val="21"/>
        </w:rPr>
        <w:t>November 202</w:t>
      </w:r>
      <w:r w:rsidR="00A812F9">
        <w:rPr>
          <w:rFonts w:ascii="Open Sans" w:hAnsi="Open Sans" w:cs="Open Sans"/>
          <w:sz w:val="21"/>
          <w:szCs w:val="21"/>
        </w:rPr>
        <w:t>6.</w:t>
      </w:r>
    </w:p>
    <w:p w14:paraId="4292F408" w14:textId="77777777" w:rsidR="00474F1E" w:rsidRPr="00474F1E" w:rsidRDefault="00474F1E" w:rsidP="00474F1E">
      <w:pPr>
        <w:spacing w:line="276" w:lineRule="auto"/>
        <w:jc w:val="both"/>
        <w:rPr>
          <w:rFonts w:ascii="Open Sans" w:hAnsi="Open Sans" w:cs="Open Sans"/>
          <w:b/>
          <w:color w:val="2F5496" w:themeColor="accent5" w:themeShade="BF"/>
          <w:sz w:val="21"/>
          <w:szCs w:val="21"/>
        </w:rPr>
      </w:pPr>
      <w:r w:rsidRPr="00474F1E">
        <w:rPr>
          <w:rFonts w:ascii="Open Sans" w:hAnsi="Open Sans" w:cs="Open Sans"/>
          <w:b/>
          <w:color w:val="2F5496" w:themeColor="accent5" w:themeShade="BF"/>
          <w:sz w:val="21"/>
          <w:szCs w:val="21"/>
        </w:rPr>
        <w:t>Stage 2 - HSE Selection</w:t>
      </w:r>
    </w:p>
    <w:p w14:paraId="1AA8A596" w14:textId="77777777" w:rsidR="00474F1E" w:rsidRPr="00474F1E" w:rsidRDefault="00474F1E" w:rsidP="00474F1E">
      <w:pPr>
        <w:spacing w:line="276" w:lineRule="auto"/>
        <w:jc w:val="both"/>
        <w:rPr>
          <w:rFonts w:ascii="Open Sans" w:hAnsi="Open Sans" w:cs="Open Sans"/>
          <w:sz w:val="21"/>
          <w:szCs w:val="21"/>
        </w:rPr>
      </w:pPr>
      <w:r w:rsidRPr="00474F1E">
        <w:rPr>
          <w:rFonts w:ascii="Open Sans" w:hAnsi="Open Sans" w:cs="Open Sans"/>
          <w:sz w:val="21"/>
          <w:szCs w:val="21"/>
        </w:rPr>
        <w:t xml:space="preserve">The HSE will form an expert advisory panel to assess the applications, and may seek specific advice from relevant experts, Clinical Directors etc. as required. The </w:t>
      </w:r>
      <w:r w:rsidRPr="008C55BF">
        <w:rPr>
          <w:rFonts w:ascii="Open Sans" w:hAnsi="Open Sans" w:cs="Open Sans"/>
          <w:sz w:val="21"/>
          <w:szCs w:val="21"/>
        </w:rPr>
        <w:t xml:space="preserve">principal </w:t>
      </w:r>
      <w:r w:rsidRPr="00474F1E">
        <w:rPr>
          <w:rFonts w:ascii="Open Sans" w:hAnsi="Open Sans" w:cs="Open Sans"/>
          <w:sz w:val="21"/>
          <w:szCs w:val="21"/>
        </w:rPr>
        <w:t>considerations will be:</w:t>
      </w:r>
    </w:p>
    <w:p w14:paraId="52E51FCB" w14:textId="77777777" w:rsidR="00474F1E" w:rsidRDefault="00474F1E" w:rsidP="00D438AA">
      <w:pPr>
        <w:pStyle w:val="ListParagraph"/>
        <w:numPr>
          <w:ilvl w:val="0"/>
          <w:numId w:val="7"/>
        </w:numPr>
        <w:spacing w:before="240" w:line="276" w:lineRule="auto"/>
        <w:jc w:val="both"/>
        <w:rPr>
          <w:rFonts w:ascii="Open Sans" w:hAnsi="Open Sans" w:cs="Open Sans"/>
          <w:sz w:val="21"/>
          <w:szCs w:val="21"/>
        </w:rPr>
      </w:pPr>
      <w:r w:rsidRPr="00474F1E">
        <w:rPr>
          <w:rFonts w:ascii="Open Sans" w:hAnsi="Open Sans" w:cs="Open Sans"/>
          <w:sz w:val="21"/>
          <w:szCs w:val="21"/>
        </w:rPr>
        <w:t>The potential benefits to the Irish health service and patients of sponsorship of the proposed area of training</w:t>
      </w:r>
    </w:p>
    <w:p w14:paraId="3B018058" w14:textId="77777777" w:rsidR="00D438AA" w:rsidRPr="00D438AA" w:rsidRDefault="00D438AA" w:rsidP="00D438AA">
      <w:pPr>
        <w:pStyle w:val="ListParagraph"/>
        <w:spacing w:before="240" w:line="276" w:lineRule="auto"/>
        <w:jc w:val="both"/>
        <w:rPr>
          <w:rFonts w:ascii="Open Sans" w:hAnsi="Open Sans" w:cs="Open Sans"/>
          <w:sz w:val="6"/>
          <w:szCs w:val="6"/>
        </w:rPr>
      </w:pPr>
    </w:p>
    <w:p w14:paraId="43A58264" w14:textId="77777777" w:rsidR="00474F1E" w:rsidRPr="00474F1E" w:rsidRDefault="00474F1E" w:rsidP="00D438AA">
      <w:pPr>
        <w:pStyle w:val="ListParagraph"/>
        <w:numPr>
          <w:ilvl w:val="0"/>
          <w:numId w:val="6"/>
        </w:numPr>
        <w:spacing w:before="240" w:after="0" w:line="360" w:lineRule="auto"/>
        <w:jc w:val="both"/>
        <w:rPr>
          <w:rFonts w:ascii="Open Sans" w:hAnsi="Open Sans" w:cs="Open Sans"/>
          <w:sz w:val="21"/>
          <w:szCs w:val="21"/>
        </w:rPr>
      </w:pPr>
      <w:r w:rsidRPr="00474F1E">
        <w:rPr>
          <w:rFonts w:ascii="Open Sans" w:hAnsi="Open Sans" w:cs="Open Sans"/>
          <w:sz w:val="21"/>
          <w:szCs w:val="21"/>
        </w:rPr>
        <w:t>Identified unmet patient need</w:t>
      </w:r>
    </w:p>
    <w:p w14:paraId="3F8808AD" w14:textId="77777777" w:rsidR="00474F1E" w:rsidRPr="00474F1E" w:rsidRDefault="00474F1E" w:rsidP="00D438AA">
      <w:pPr>
        <w:pStyle w:val="ListParagraph"/>
        <w:numPr>
          <w:ilvl w:val="0"/>
          <w:numId w:val="6"/>
        </w:numPr>
        <w:spacing w:line="360" w:lineRule="auto"/>
        <w:jc w:val="both"/>
        <w:rPr>
          <w:rFonts w:ascii="Open Sans" w:hAnsi="Open Sans" w:cs="Open Sans"/>
          <w:sz w:val="21"/>
          <w:szCs w:val="21"/>
        </w:rPr>
      </w:pPr>
      <w:r w:rsidRPr="00474F1E">
        <w:rPr>
          <w:rFonts w:ascii="Open Sans" w:hAnsi="Open Sans" w:cs="Open Sans"/>
          <w:sz w:val="21"/>
          <w:szCs w:val="21"/>
        </w:rPr>
        <w:t>Specialty and service priorities</w:t>
      </w:r>
    </w:p>
    <w:p w14:paraId="60C1A039" w14:textId="77777777" w:rsidR="00474F1E" w:rsidRPr="00474F1E" w:rsidRDefault="00474F1E" w:rsidP="00D438AA">
      <w:pPr>
        <w:pStyle w:val="ListParagraph"/>
        <w:numPr>
          <w:ilvl w:val="0"/>
          <w:numId w:val="6"/>
        </w:numPr>
        <w:spacing w:line="360" w:lineRule="auto"/>
        <w:jc w:val="both"/>
        <w:rPr>
          <w:rFonts w:ascii="Open Sans" w:hAnsi="Open Sans" w:cs="Open Sans"/>
          <w:sz w:val="21"/>
          <w:szCs w:val="21"/>
        </w:rPr>
      </w:pPr>
      <w:r w:rsidRPr="00474F1E">
        <w:rPr>
          <w:rFonts w:ascii="Open Sans" w:hAnsi="Open Sans" w:cs="Open Sans"/>
          <w:sz w:val="21"/>
          <w:szCs w:val="21"/>
        </w:rPr>
        <w:t>Unavailability or limited availability of such training in Ireland</w:t>
      </w:r>
    </w:p>
    <w:p w14:paraId="7F2CA091" w14:textId="77777777" w:rsidR="00474F1E" w:rsidRPr="00474F1E" w:rsidRDefault="00474F1E" w:rsidP="00D438AA">
      <w:pPr>
        <w:pStyle w:val="ListParagraph"/>
        <w:numPr>
          <w:ilvl w:val="0"/>
          <w:numId w:val="6"/>
        </w:numPr>
        <w:spacing w:line="360" w:lineRule="auto"/>
        <w:jc w:val="both"/>
        <w:rPr>
          <w:rFonts w:ascii="Open Sans" w:hAnsi="Open Sans" w:cs="Open Sans"/>
          <w:sz w:val="21"/>
          <w:szCs w:val="21"/>
        </w:rPr>
      </w:pPr>
      <w:r w:rsidRPr="00474F1E">
        <w:rPr>
          <w:rFonts w:ascii="Open Sans" w:hAnsi="Open Sans" w:cs="Open Sans"/>
          <w:sz w:val="21"/>
          <w:szCs w:val="21"/>
        </w:rPr>
        <w:t>The calibre of the applicant and demonstration of future potential</w:t>
      </w:r>
    </w:p>
    <w:p w14:paraId="6E18D029" w14:textId="77777777" w:rsidR="00474F1E" w:rsidRPr="00474F1E" w:rsidRDefault="00474F1E" w:rsidP="00D438AA">
      <w:pPr>
        <w:pStyle w:val="ListParagraph"/>
        <w:numPr>
          <w:ilvl w:val="0"/>
          <w:numId w:val="6"/>
        </w:numPr>
        <w:spacing w:line="360" w:lineRule="auto"/>
        <w:jc w:val="both"/>
        <w:rPr>
          <w:rFonts w:ascii="Open Sans" w:hAnsi="Open Sans" w:cs="Open Sans"/>
          <w:sz w:val="21"/>
          <w:szCs w:val="21"/>
        </w:rPr>
      </w:pPr>
      <w:r w:rsidRPr="00474F1E">
        <w:rPr>
          <w:rFonts w:ascii="Open Sans" w:hAnsi="Open Sans" w:cs="Open Sans"/>
          <w:sz w:val="21"/>
          <w:szCs w:val="21"/>
        </w:rPr>
        <w:t>Appropriateness of proposed training to the candidate’s level of training</w:t>
      </w:r>
    </w:p>
    <w:p w14:paraId="48F6ADE7" w14:textId="77777777" w:rsidR="00474F1E" w:rsidRPr="00474F1E" w:rsidRDefault="00474F1E" w:rsidP="00D438AA">
      <w:pPr>
        <w:pStyle w:val="ListParagraph"/>
        <w:numPr>
          <w:ilvl w:val="0"/>
          <w:numId w:val="6"/>
        </w:numPr>
        <w:spacing w:line="360" w:lineRule="auto"/>
        <w:jc w:val="both"/>
        <w:rPr>
          <w:rFonts w:ascii="Open Sans" w:hAnsi="Open Sans" w:cs="Open Sans"/>
          <w:sz w:val="21"/>
          <w:szCs w:val="21"/>
        </w:rPr>
      </w:pPr>
      <w:r w:rsidRPr="00474F1E">
        <w:rPr>
          <w:rFonts w:ascii="Open Sans" w:hAnsi="Open Sans" w:cs="Open Sans"/>
          <w:sz w:val="21"/>
          <w:szCs w:val="21"/>
        </w:rPr>
        <w:t>An area of training which has not been funded previously</w:t>
      </w:r>
    </w:p>
    <w:p w14:paraId="3A7A5E3F" w14:textId="24DD2BF4" w:rsidR="00474F1E" w:rsidRPr="000E2135" w:rsidRDefault="00474F1E" w:rsidP="00474F1E">
      <w:pPr>
        <w:spacing w:line="276" w:lineRule="auto"/>
        <w:jc w:val="both"/>
        <w:rPr>
          <w:rFonts w:ascii="Open Sans" w:hAnsi="Open Sans" w:cs="Open Sans"/>
          <w:color w:val="000000" w:themeColor="text1"/>
          <w:sz w:val="21"/>
          <w:szCs w:val="21"/>
        </w:rPr>
      </w:pPr>
      <w:r w:rsidRPr="000E2135">
        <w:rPr>
          <w:rFonts w:ascii="Open Sans" w:hAnsi="Open Sans" w:cs="Open Sans"/>
          <w:color w:val="000000" w:themeColor="text1"/>
          <w:sz w:val="21"/>
          <w:szCs w:val="21"/>
        </w:rPr>
        <w:t>The HSE will inform candidates of the outcome of the selection process by the end of December 202</w:t>
      </w:r>
      <w:r w:rsidR="00A812F9">
        <w:rPr>
          <w:rFonts w:ascii="Open Sans" w:hAnsi="Open Sans" w:cs="Open Sans"/>
          <w:color w:val="000000" w:themeColor="text1"/>
          <w:sz w:val="21"/>
          <w:szCs w:val="21"/>
        </w:rPr>
        <w:t>6.</w:t>
      </w:r>
    </w:p>
    <w:p w14:paraId="037E5CE0" w14:textId="77777777" w:rsidR="00D531A3" w:rsidRPr="00677C58" w:rsidRDefault="00D531A3" w:rsidP="00677C58">
      <w:pPr>
        <w:pStyle w:val="NoSpacing"/>
        <w:rPr>
          <w:sz w:val="16"/>
          <w:szCs w:val="16"/>
        </w:rPr>
      </w:pPr>
    </w:p>
    <w:p w14:paraId="21BDA384" w14:textId="342FDC72" w:rsidR="00D438AA" w:rsidRDefault="00D438AA" w:rsidP="00474F1E">
      <w:pPr>
        <w:spacing w:line="276" w:lineRule="auto"/>
        <w:jc w:val="both"/>
        <w:rPr>
          <w:rFonts w:ascii="Open Sans" w:hAnsi="Open Sans" w:cs="Open Sans"/>
          <w:b/>
          <w:color w:val="2F5496" w:themeColor="accent5" w:themeShade="BF"/>
          <w:sz w:val="24"/>
          <w:szCs w:val="21"/>
        </w:rPr>
      </w:pPr>
    </w:p>
    <w:p w14:paraId="2B28E179" w14:textId="77777777" w:rsidR="007F53ED" w:rsidRDefault="007F53ED" w:rsidP="00474F1E">
      <w:pPr>
        <w:spacing w:line="276" w:lineRule="auto"/>
        <w:jc w:val="both"/>
        <w:rPr>
          <w:rFonts w:ascii="Open Sans" w:hAnsi="Open Sans" w:cs="Open Sans"/>
          <w:b/>
          <w:color w:val="2F5496" w:themeColor="accent5" w:themeShade="BF"/>
          <w:sz w:val="24"/>
          <w:szCs w:val="21"/>
        </w:rPr>
      </w:pPr>
    </w:p>
    <w:p w14:paraId="0336C3E4" w14:textId="77777777" w:rsidR="00401B03" w:rsidRDefault="00401B03" w:rsidP="00474F1E">
      <w:pPr>
        <w:spacing w:line="276" w:lineRule="auto"/>
        <w:jc w:val="both"/>
        <w:rPr>
          <w:rFonts w:ascii="Open Sans" w:hAnsi="Open Sans" w:cs="Open Sans"/>
          <w:b/>
          <w:color w:val="2F5496" w:themeColor="accent5" w:themeShade="BF"/>
          <w:sz w:val="24"/>
          <w:szCs w:val="21"/>
        </w:rPr>
      </w:pPr>
    </w:p>
    <w:p w14:paraId="6705B97F" w14:textId="77777777" w:rsidR="00474F1E" w:rsidRPr="00D64D2D" w:rsidRDefault="00474F1E" w:rsidP="00474F1E">
      <w:pPr>
        <w:spacing w:line="276" w:lineRule="auto"/>
        <w:jc w:val="both"/>
        <w:rPr>
          <w:rFonts w:ascii="Open Sans" w:hAnsi="Open Sans" w:cs="Open Sans"/>
          <w:b/>
          <w:color w:val="2F5496" w:themeColor="accent5" w:themeShade="BF"/>
          <w:sz w:val="24"/>
          <w:szCs w:val="21"/>
        </w:rPr>
      </w:pPr>
      <w:r w:rsidRPr="00D64D2D">
        <w:rPr>
          <w:rFonts w:ascii="Open Sans" w:hAnsi="Open Sans" w:cs="Open Sans"/>
          <w:b/>
          <w:color w:val="2F5496" w:themeColor="accent5" w:themeShade="BF"/>
          <w:sz w:val="24"/>
          <w:szCs w:val="21"/>
        </w:rPr>
        <w:lastRenderedPageBreak/>
        <w:t>The Award</w:t>
      </w:r>
    </w:p>
    <w:p w14:paraId="61AA3BC4" w14:textId="77777777" w:rsidR="00D531A3" w:rsidRDefault="00474F1E" w:rsidP="00474F1E">
      <w:pPr>
        <w:spacing w:line="276" w:lineRule="auto"/>
        <w:jc w:val="both"/>
        <w:rPr>
          <w:rFonts w:ascii="Open Sans" w:hAnsi="Open Sans" w:cs="Open Sans"/>
          <w:color w:val="000000" w:themeColor="text1"/>
          <w:sz w:val="21"/>
          <w:szCs w:val="21"/>
        </w:rPr>
      </w:pPr>
      <w:r w:rsidRPr="00474F1E">
        <w:rPr>
          <w:rFonts w:ascii="Open Sans" w:hAnsi="Open Sans" w:cs="Open Sans"/>
          <w:color w:val="000000" w:themeColor="text1"/>
          <w:sz w:val="21"/>
          <w:szCs w:val="21"/>
        </w:rPr>
        <w:t>Successful can</w:t>
      </w:r>
      <w:r w:rsidR="0038071B">
        <w:rPr>
          <w:rFonts w:ascii="Open Sans" w:hAnsi="Open Sans" w:cs="Open Sans"/>
          <w:color w:val="000000" w:themeColor="text1"/>
          <w:sz w:val="21"/>
          <w:szCs w:val="21"/>
        </w:rPr>
        <w:t xml:space="preserve">didates will be awarded the Dr </w:t>
      </w:r>
      <w:r w:rsidRPr="00474F1E">
        <w:rPr>
          <w:rFonts w:ascii="Open Sans" w:hAnsi="Open Sans" w:cs="Open Sans"/>
          <w:color w:val="000000" w:themeColor="text1"/>
          <w:sz w:val="21"/>
          <w:szCs w:val="21"/>
        </w:rPr>
        <w:t xml:space="preserve">Richard Steevens’ Scholarship and will receive their salary for the duration of the Scholarship.  The salary will be based on the applicant’s current point on the SpR/SR salary scale at the time of commencement.  </w:t>
      </w:r>
    </w:p>
    <w:p w14:paraId="5AC3BDFF" w14:textId="77777777" w:rsidR="00D438AA" w:rsidRDefault="00474F1E" w:rsidP="00474F1E">
      <w:pPr>
        <w:spacing w:line="276" w:lineRule="auto"/>
        <w:jc w:val="both"/>
        <w:rPr>
          <w:rFonts w:ascii="Open Sans" w:hAnsi="Open Sans" w:cs="Open Sans"/>
          <w:color w:val="000000" w:themeColor="text1"/>
          <w:sz w:val="21"/>
          <w:szCs w:val="21"/>
        </w:rPr>
      </w:pPr>
      <w:r w:rsidRPr="00474F1E">
        <w:rPr>
          <w:rFonts w:ascii="Open Sans" w:hAnsi="Open Sans" w:cs="Open Sans"/>
          <w:color w:val="000000" w:themeColor="text1"/>
          <w:sz w:val="21"/>
          <w:szCs w:val="21"/>
        </w:rPr>
        <w:t xml:space="preserve">Other costs, such as travel, visas, living expenses etc. are a matter for the recipient of the Scholarship.  </w:t>
      </w:r>
    </w:p>
    <w:p w14:paraId="5A4FCE79" w14:textId="5723C5FF" w:rsidR="00474F1E" w:rsidRPr="00AE6F02" w:rsidRDefault="00474F1E" w:rsidP="00474F1E">
      <w:pPr>
        <w:spacing w:line="276" w:lineRule="auto"/>
        <w:jc w:val="both"/>
        <w:rPr>
          <w:rFonts w:ascii="Open Sans" w:hAnsi="Open Sans" w:cs="Open Sans"/>
          <w:strike/>
          <w:color w:val="000000" w:themeColor="text1"/>
          <w:sz w:val="21"/>
          <w:szCs w:val="21"/>
        </w:rPr>
      </w:pPr>
      <w:r w:rsidRPr="00474F1E">
        <w:rPr>
          <w:rFonts w:ascii="Open Sans" w:hAnsi="Open Sans" w:cs="Open Sans"/>
          <w:color w:val="000000" w:themeColor="text1"/>
          <w:sz w:val="21"/>
          <w:szCs w:val="21"/>
        </w:rPr>
        <w:t xml:space="preserve">Details of the mechanism for payment will be provided to successful applicants.  </w:t>
      </w:r>
      <w:r w:rsidR="008C55BF" w:rsidRPr="008C55BF">
        <w:rPr>
          <w:rFonts w:ascii="Open Sans" w:hAnsi="Open Sans" w:cs="Open Sans"/>
          <w:sz w:val="21"/>
          <w:szCs w:val="21"/>
        </w:rPr>
        <w:t>Successful r</w:t>
      </w:r>
      <w:r w:rsidR="00AE6F02">
        <w:rPr>
          <w:rFonts w:ascii="Open Sans" w:hAnsi="Open Sans" w:cs="Open Sans"/>
          <w:sz w:val="21"/>
          <w:szCs w:val="21"/>
        </w:rPr>
        <w:t>ecipients</w:t>
      </w:r>
      <w:r w:rsidRPr="00474F1E">
        <w:rPr>
          <w:rFonts w:ascii="Open Sans" w:hAnsi="Open Sans" w:cs="Open Sans"/>
          <w:color w:val="000000" w:themeColor="text1"/>
          <w:sz w:val="21"/>
          <w:szCs w:val="21"/>
        </w:rPr>
        <w:t xml:space="preserve"> will be required to sign an Award Agreement with the HSE.</w:t>
      </w:r>
    </w:p>
    <w:p w14:paraId="42B0E73A" w14:textId="77777777" w:rsidR="00D531A3" w:rsidRPr="00D64D2D" w:rsidRDefault="00D531A3" w:rsidP="007E46AF">
      <w:pPr>
        <w:pStyle w:val="NoSpacing"/>
        <w:rPr>
          <w:sz w:val="10"/>
          <w:szCs w:val="10"/>
        </w:rPr>
      </w:pPr>
    </w:p>
    <w:p w14:paraId="17A36BCC" w14:textId="77777777" w:rsidR="00D531A3" w:rsidRPr="00D64D2D" w:rsidRDefault="00D531A3" w:rsidP="00D531A3">
      <w:pPr>
        <w:spacing w:line="276" w:lineRule="auto"/>
        <w:jc w:val="both"/>
        <w:rPr>
          <w:rFonts w:ascii="Open Sans" w:hAnsi="Open Sans" w:cs="Open Sans"/>
          <w:b/>
          <w:color w:val="2F5496" w:themeColor="accent5" w:themeShade="BF"/>
          <w:sz w:val="24"/>
          <w:szCs w:val="21"/>
        </w:rPr>
      </w:pPr>
      <w:r w:rsidRPr="00D64D2D">
        <w:rPr>
          <w:rFonts w:ascii="Open Sans" w:hAnsi="Open Sans" w:cs="Open Sans"/>
          <w:b/>
          <w:color w:val="2F5496" w:themeColor="accent5" w:themeShade="BF"/>
          <w:sz w:val="24"/>
          <w:szCs w:val="21"/>
        </w:rPr>
        <w:t>Conditions of the Award</w:t>
      </w:r>
    </w:p>
    <w:p w14:paraId="736B2EC6" w14:textId="77777777" w:rsidR="00D531A3" w:rsidRPr="00401B03" w:rsidRDefault="00D531A3" w:rsidP="002724AD">
      <w:pPr>
        <w:pStyle w:val="NoSpacing"/>
        <w:numPr>
          <w:ilvl w:val="0"/>
          <w:numId w:val="8"/>
        </w:numPr>
        <w:spacing w:after="240" w:line="276" w:lineRule="auto"/>
        <w:jc w:val="both"/>
        <w:rPr>
          <w:rFonts w:ascii="Open Sans" w:hAnsi="Open Sans" w:cs="Open Sans"/>
          <w:sz w:val="21"/>
          <w:szCs w:val="21"/>
        </w:rPr>
      </w:pPr>
      <w:r w:rsidRPr="00401B03">
        <w:rPr>
          <w:rFonts w:ascii="Open Sans" w:hAnsi="Open Sans" w:cs="Open Sans"/>
          <w:sz w:val="21"/>
          <w:szCs w:val="21"/>
        </w:rPr>
        <w:t>Placements must be for a minimum of 3 months’ duration and up to a maximum of 12 months’.</w:t>
      </w:r>
    </w:p>
    <w:p w14:paraId="71EE4E93" w14:textId="77777777" w:rsidR="00D531A3" w:rsidRPr="00401B03" w:rsidRDefault="00D531A3" w:rsidP="002724AD">
      <w:pPr>
        <w:pStyle w:val="NoSpacing"/>
        <w:numPr>
          <w:ilvl w:val="0"/>
          <w:numId w:val="8"/>
        </w:numPr>
        <w:spacing w:after="240" w:line="276" w:lineRule="auto"/>
        <w:jc w:val="both"/>
        <w:rPr>
          <w:rFonts w:ascii="Open Sans" w:hAnsi="Open Sans" w:cs="Open Sans"/>
          <w:sz w:val="21"/>
          <w:szCs w:val="21"/>
        </w:rPr>
      </w:pPr>
      <w:r w:rsidRPr="00401B03">
        <w:rPr>
          <w:rFonts w:ascii="Open Sans" w:hAnsi="Open Sans" w:cs="Open Sans"/>
          <w:sz w:val="21"/>
          <w:szCs w:val="21"/>
        </w:rPr>
        <w:t>The sponsored period of training must be undertaken within the duration of the SpR/SR training scheme and prior to award of CSCST.</w:t>
      </w:r>
    </w:p>
    <w:p w14:paraId="5E4945ED" w14:textId="77777777" w:rsidR="00D531A3" w:rsidRPr="00401B03" w:rsidRDefault="00D531A3" w:rsidP="002724AD">
      <w:pPr>
        <w:pStyle w:val="NoSpacing"/>
        <w:numPr>
          <w:ilvl w:val="0"/>
          <w:numId w:val="8"/>
        </w:numPr>
        <w:spacing w:after="240" w:line="276" w:lineRule="auto"/>
        <w:jc w:val="both"/>
        <w:rPr>
          <w:rFonts w:ascii="Open Sans" w:hAnsi="Open Sans" w:cs="Open Sans"/>
          <w:sz w:val="21"/>
          <w:szCs w:val="21"/>
        </w:rPr>
      </w:pPr>
      <w:r w:rsidRPr="00401B03">
        <w:rPr>
          <w:rFonts w:ascii="Open Sans" w:hAnsi="Open Sans" w:cs="Open Sans"/>
          <w:sz w:val="21"/>
          <w:szCs w:val="21"/>
        </w:rPr>
        <w:t>Successful applicants must continue to be enrolled with their Training Body for the duration of the Scholarship.</w:t>
      </w:r>
    </w:p>
    <w:p w14:paraId="3C0C7DEC" w14:textId="77777777" w:rsidR="00D531A3" w:rsidRPr="00401B03" w:rsidRDefault="00D531A3" w:rsidP="002724AD">
      <w:pPr>
        <w:pStyle w:val="NoSpacing"/>
        <w:numPr>
          <w:ilvl w:val="0"/>
          <w:numId w:val="8"/>
        </w:numPr>
        <w:spacing w:after="240" w:line="276" w:lineRule="auto"/>
        <w:jc w:val="both"/>
        <w:rPr>
          <w:rFonts w:ascii="Open Sans" w:hAnsi="Open Sans" w:cs="Open Sans"/>
          <w:sz w:val="21"/>
          <w:szCs w:val="21"/>
        </w:rPr>
      </w:pPr>
      <w:r w:rsidRPr="00401B03">
        <w:rPr>
          <w:rFonts w:ascii="Open Sans" w:hAnsi="Open Sans" w:cs="Open Sans"/>
          <w:sz w:val="21"/>
          <w:szCs w:val="21"/>
        </w:rPr>
        <w:t xml:space="preserve">Placements must be at recognised centres of excellence in the particular specialty area. </w:t>
      </w:r>
    </w:p>
    <w:p w14:paraId="4647A4FE" w14:textId="0B57B3EB" w:rsidR="00D531A3" w:rsidRDefault="00D531A3" w:rsidP="002724AD">
      <w:pPr>
        <w:pStyle w:val="NoSpacing"/>
        <w:numPr>
          <w:ilvl w:val="0"/>
          <w:numId w:val="8"/>
        </w:numPr>
        <w:spacing w:after="240" w:line="276" w:lineRule="auto"/>
        <w:jc w:val="both"/>
        <w:rPr>
          <w:ins w:id="0" w:author="JENNIFER JONES" w:date="2026-07-08T11:43:00Z"/>
          <w:rFonts w:ascii="Open Sans" w:hAnsi="Open Sans" w:cs="Open Sans"/>
          <w:sz w:val="21"/>
          <w:szCs w:val="21"/>
        </w:rPr>
      </w:pPr>
      <w:r w:rsidRPr="00401B03">
        <w:rPr>
          <w:rFonts w:ascii="Open Sans" w:hAnsi="Open Sans" w:cs="Open Sans"/>
          <w:sz w:val="21"/>
          <w:szCs w:val="21"/>
        </w:rPr>
        <w:t>Placements must be completed within the timeframe July 202</w:t>
      </w:r>
      <w:r w:rsidR="00A812F9">
        <w:rPr>
          <w:rFonts w:ascii="Open Sans" w:hAnsi="Open Sans" w:cs="Open Sans"/>
          <w:sz w:val="21"/>
          <w:szCs w:val="21"/>
        </w:rPr>
        <w:t>7</w:t>
      </w:r>
      <w:r w:rsidR="00D438AA" w:rsidRPr="00401B03">
        <w:rPr>
          <w:rFonts w:ascii="Open Sans" w:hAnsi="Open Sans" w:cs="Open Sans"/>
          <w:sz w:val="21"/>
          <w:szCs w:val="21"/>
        </w:rPr>
        <w:t xml:space="preserve"> </w:t>
      </w:r>
      <w:r w:rsidRPr="00401B03">
        <w:rPr>
          <w:rFonts w:ascii="Open Sans" w:hAnsi="Open Sans" w:cs="Open Sans"/>
          <w:sz w:val="21"/>
          <w:szCs w:val="21"/>
        </w:rPr>
        <w:t>-</w:t>
      </w:r>
      <w:r w:rsidR="00D438AA" w:rsidRPr="00401B03">
        <w:rPr>
          <w:rFonts w:ascii="Open Sans" w:hAnsi="Open Sans" w:cs="Open Sans"/>
          <w:sz w:val="21"/>
          <w:szCs w:val="21"/>
        </w:rPr>
        <w:t xml:space="preserve"> </w:t>
      </w:r>
      <w:r w:rsidR="00F23C33" w:rsidRPr="00401B03">
        <w:rPr>
          <w:rFonts w:ascii="Open Sans" w:hAnsi="Open Sans" w:cs="Open Sans"/>
          <w:sz w:val="21"/>
          <w:szCs w:val="21"/>
        </w:rPr>
        <w:t>July 202</w:t>
      </w:r>
      <w:r w:rsidR="00A812F9">
        <w:rPr>
          <w:rFonts w:ascii="Open Sans" w:hAnsi="Open Sans" w:cs="Open Sans"/>
          <w:sz w:val="21"/>
          <w:szCs w:val="21"/>
        </w:rPr>
        <w:t>8</w:t>
      </w:r>
      <w:r w:rsidR="00F23C33" w:rsidRPr="00401B03">
        <w:rPr>
          <w:rFonts w:ascii="Open Sans" w:hAnsi="Open Sans" w:cs="Open Sans"/>
          <w:sz w:val="21"/>
          <w:szCs w:val="21"/>
        </w:rPr>
        <w:t xml:space="preserve"> and deferrals </w:t>
      </w:r>
      <w:r w:rsidR="00F23C33" w:rsidRPr="00401B03">
        <w:rPr>
          <w:rFonts w:ascii="Open Sans" w:hAnsi="Open Sans" w:cs="Open Sans"/>
          <w:b/>
          <w:sz w:val="21"/>
          <w:szCs w:val="21"/>
          <w:u w:val="single"/>
        </w:rPr>
        <w:t>are not</w:t>
      </w:r>
      <w:r w:rsidR="00F23C33" w:rsidRPr="00401B03">
        <w:rPr>
          <w:rFonts w:ascii="Open Sans" w:hAnsi="Open Sans" w:cs="Open Sans"/>
          <w:sz w:val="21"/>
          <w:szCs w:val="21"/>
        </w:rPr>
        <w:t xml:space="preserve"> possible under the scholarship.</w:t>
      </w:r>
    </w:p>
    <w:p w14:paraId="4AAFAE38" w14:textId="1BFD32E7" w:rsidR="00DF5AA0" w:rsidRPr="00854784" w:rsidRDefault="00DF5AA0" w:rsidP="002724AD">
      <w:pPr>
        <w:pStyle w:val="NoSpacing"/>
        <w:numPr>
          <w:ilvl w:val="0"/>
          <w:numId w:val="8"/>
        </w:numPr>
        <w:spacing w:after="240" w:line="276" w:lineRule="auto"/>
        <w:jc w:val="both"/>
        <w:rPr>
          <w:rFonts w:ascii="Open Sans" w:hAnsi="Open Sans" w:cs="Open Sans"/>
          <w:sz w:val="21"/>
          <w:szCs w:val="21"/>
        </w:rPr>
      </w:pPr>
      <w:r w:rsidRPr="00854784">
        <w:rPr>
          <w:rFonts w:ascii="Open Sans" w:hAnsi="Open Sans" w:cs="Open Sans"/>
          <w:sz w:val="21"/>
          <w:szCs w:val="21"/>
        </w:rPr>
        <w:t xml:space="preserve">Note that the employment relationship will be with the </w:t>
      </w:r>
      <w:r w:rsidR="003440E3" w:rsidRPr="00854784">
        <w:rPr>
          <w:rFonts w:ascii="Open Sans" w:hAnsi="Open Sans" w:cs="Open Sans"/>
          <w:sz w:val="21"/>
          <w:szCs w:val="21"/>
        </w:rPr>
        <w:t xml:space="preserve">host </w:t>
      </w:r>
      <w:r w:rsidRPr="00854784">
        <w:rPr>
          <w:rFonts w:ascii="Open Sans" w:hAnsi="Open Sans" w:cs="Open Sans"/>
          <w:sz w:val="21"/>
          <w:szCs w:val="21"/>
        </w:rPr>
        <w:t>site</w:t>
      </w:r>
      <w:r w:rsidR="003440E3" w:rsidRPr="00854784">
        <w:rPr>
          <w:rFonts w:ascii="Open Sans" w:hAnsi="Open Sans" w:cs="Open Sans"/>
          <w:sz w:val="21"/>
          <w:szCs w:val="21"/>
        </w:rPr>
        <w:t xml:space="preserve"> and local arrangements for employment at the host institution should be made by the recipient directly with their host institution.</w:t>
      </w:r>
    </w:p>
    <w:p w14:paraId="45919172" w14:textId="77777777" w:rsidR="00D531A3" w:rsidRPr="00401B03" w:rsidRDefault="00D531A3" w:rsidP="002724AD">
      <w:pPr>
        <w:pStyle w:val="NoSpacing"/>
        <w:numPr>
          <w:ilvl w:val="0"/>
          <w:numId w:val="8"/>
        </w:numPr>
        <w:spacing w:after="240" w:line="276" w:lineRule="auto"/>
        <w:jc w:val="both"/>
        <w:rPr>
          <w:rFonts w:ascii="Open Sans" w:hAnsi="Open Sans" w:cs="Open Sans"/>
          <w:sz w:val="21"/>
          <w:szCs w:val="21"/>
        </w:rPr>
      </w:pPr>
      <w:r w:rsidRPr="00401B03">
        <w:rPr>
          <w:rFonts w:ascii="Open Sans" w:hAnsi="Open Sans" w:cs="Open Sans"/>
          <w:sz w:val="21"/>
          <w:szCs w:val="21"/>
        </w:rPr>
        <w:t>Where appropriate, recipients of the Scholarship are obliged to return to Ireland to complete their higher specialist training.</w:t>
      </w:r>
    </w:p>
    <w:p w14:paraId="7C858ED6" w14:textId="139F9F2E" w:rsidR="00D531A3" w:rsidRPr="00A812F9" w:rsidRDefault="00122905" w:rsidP="002724AD">
      <w:pPr>
        <w:pStyle w:val="NoSpacing"/>
        <w:numPr>
          <w:ilvl w:val="0"/>
          <w:numId w:val="8"/>
        </w:numPr>
        <w:spacing w:after="240" w:line="276" w:lineRule="auto"/>
        <w:jc w:val="both"/>
        <w:rPr>
          <w:rFonts w:ascii="Open Sans" w:hAnsi="Open Sans" w:cs="Open Sans"/>
          <w:sz w:val="21"/>
          <w:szCs w:val="21"/>
        </w:rPr>
      </w:pPr>
      <w:r w:rsidRPr="00A812F9">
        <w:rPr>
          <w:rFonts w:ascii="Open Sans" w:hAnsi="Open Sans" w:cs="Open Sans"/>
          <w:sz w:val="21"/>
          <w:szCs w:val="21"/>
        </w:rPr>
        <w:t>The primary focus of this placement must be clinical skill development as distinct from research activities</w:t>
      </w:r>
      <w:r w:rsidR="00D531A3" w:rsidRPr="00A812F9">
        <w:rPr>
          <w:rFonts w:ascii="Open Sans" w:hAnsi="Open Sans" w:cs="Open Sans"/>
          <w:sz w:val="21"/>
          <w:szCs w:val="21"/>
        </w:rPr>
        <w:t>.</w:t>
      </w:r>
    </w:p>
    <w:p w14:paraId="2AC5B270" w14:textId="77777777" w:rsidR="00D531A3" w:rsidRPr="00401B03" w:rsidRDefault="00D531A3" w:rsidP="002724AD">
      <w:pPr>
        <w:pStyle w:val="NoSpacing"/>
        <w:numPr>
          <w:ilvl w:val="0"/>
          <w:numId w:val="8"/>
        </w:numPr>
        <w:spacing w:after="240" w:line="276" w:lineRule="auto"/>
        <w:jc w:val="both"/>
        <w:rPr>
          <w:rFonts w:ascii="Open Sans" w:hAnsi="Open Sans" w:cs="Open Sans"/>
          <w:sz w:val="21"/>
          <w:szCs w:val="21"/>
        </w:rPr>
      </w:pPr>
      <w:r w:rsidRPr="00401B03">
        <w:rPr>
          <w:rFonts w:ascii="Open Sans" w:hAnsi="Open Sans" w:cs="Open Sans"/>
          <w:sz w:val="21"/>
          <w:szCs w:val="21"/>
        </w:rPr>
        <w:t>Arrangements for local registration/licensing is a matter for the individual applicant.</w:t>
      </w:r>
    </w:p>
    <w:p w14:paraId="7D5B2E8D" w14:textId="77777777" w:rsidR="00D531A3" w:rsidRPr="00401B03" w:rsidRDefault="00D531A3" w:rsidP="002724AD">
      <w:pPr>
        <w:pStyle w:val="NoSpacing"/>
        <w:numPr>
          <w:ilvl w:val="0"/>
          <w:numId w:val="8"/>
        </w:numPr>
        <w:spacing w:line="276" w:lineRule="auto"/>
        <w:jc w:val="both"/>
        <w:rPr>
          <w:rFonts w:ascii="Open Sans" w:hAnsi="Open Sans" w:cs="Open Sans"/>
          <w:sz w:val="21"/>
          <w:szCs w:val="21"/>
        </w:rPr>
      </w:pPr>
      <w:r w:rsidRPr="00401B03">
        <w:rPr>
          <w:rFonts w:ascii="Open Sans" w:hAnsi="Open Sans" w:cs="Open Sans"/>
          <w:sz w:val="21"/>
          <w:szCs w:val="21"/>
        </w:rPr>
        <w:t>Applicants must have undertaken all of their SpR training in clinical posts in Ireland at the time of application, in other words the Dr Steevens’ Scholarship year would be recognised by the training body as the out-of-programme year.</w:t>
      </w:r>
    </w:p>
    <w:p w14:paraId="46CA7139" w14:textId="77777777" w:rsidR="00401B03" w:rsidRDefault="00401B03" w:rsidP="00D531A3">
      <w:pPr>
        <w:pStyle w:val="NoSpacing"/>
        <w:spacing w:line="276" w:lineRule="auto"/>
        <w:jc w:val="both"/>
        <w:rPr>
          <w:rFonts w:ascii="Open Sans" w:hAnsi="Open Sans" w:cs="Open Sans"/>
        </w:rPr>
      </w:pPr>
    </w:p>
    <w:p w14:paraId="5F66687A" w14:textId="77777777" w:rsidR="00401B03" w:rsidRPr="00D531A3" w:rsidRDefault="00401B03" w:rsidP="00D531A3">
      <w:pPr>
        <w:pStyle w:val="NoSpacing"/>
        <w:spacing w:line="276" w:lineRule="auto"/>
        <w:jc w:val="both"/>
        <w:rPr>
          <w:rFonts w:ascii="Open Sans" w:hAnsi="Open Sans" w:cs="Open Sans"/>
        </w:rPr>
      </w:pPr>
    </w:p>
    <w:sectPr w:rsidR="00401B03" w:rsidRPr="00D531A3" w:rsidSect="002330AA">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F62A5" w14:textId="77777777" w:rsidR="00B72506" w:rsidRDefault="00B72506" w:rsidP="00C435CA">
      <w:pPr>
        <w:spacing w:after="0" w:line="240" w:lineRule="auto"/>
      </w:pPr>
      <w:r>
        <w:separator/>
      </w:r>
    </w:p>
  </w:endnote>
  <w:endnote w:type="continuationSeparator" w:id="0">
    <w:p w14:paraId="1B46580A" w14:textId="77777777" w:rsidR="00B72506" w:rsidRDefault="00B72506" w:rsidP="00C43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533286"/>
      <w:docPartObj>
        <w:docPartGallery w:val="Page Numbers (Bottom of Page)"/>
        <w:docPartUnique/>
      </w:docPartObj>
    </w:sdtPr>
    <w:sdtEndPr>
      <w:rPr>
        <w:rFonts w:ascii="Open Sans" w:hAnsi="Open Sans" w:cs="Open Sans"/>
        <w:sz w:val="17"/>
        <w:szCs w:val="17"/>
      </w:rPr>
    </w:sdtEndPr>
    <w:sdtContent>
      <w:p w14:paraId="2C46212F" w14:textId="77777777" w:rsidR="0025197B" w:rsidRDefault="0025197B" w:rsidP="0025197B">
        <w:pPr>
          <w:pStyle w:val="Footer"/>
          <w:jc w:val="right"/>
        </w:pPr>
        <w:r>
          <w:rPr>
            <w:noProof/>
            <w:lang w:eastAsia="en-IE"/>
          </w:rPr>
          <w:drawing>
            <wp:anchor distT="0" distB="0" distL="114300" distR="114300" simplePos="0" relativeHeight="251659264" behindDoc="1" locked="0" layoutInCell="1" allowOverlap="1" wp14:anchorId="68321B3C" wp14:editId="654BABA7">
              <wp:simplePos x="0" y="0"/>
              <wp:positionH relativeFrom="margin">
                <wp:posOffset>0</wp:posOffset>
              </wp:positionH>
              <wp:positionV relativeFrom="paragraph">
                <wp:posOffset>43815</wp:posOffset>
              </wp:positionV>
              <wp:extent cx="1371600" cy="376998"/>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71600" cy="376998"/>
                      </a:xfrm>
                      <a:prstGeom prst="rect">
                        <a:avLst/>
                      </a:prstGeom>
                    </pic:spPr>
                  </pic:pic>
                </a:graphicData>
              </a:graphic>
              <wp14:sizeRelH relativeFrom="margin">
                <wp14:pctWidth>0</wp14:pctWidth>
              </wp14:sizeRelH>
              <wp14:sizeRelV relativeFrom="margin">
                <wp14:pctHeight>0</wp14:pctHeight>
              </wp14:sizeRelV>
            </wp:anchor>
          </w:drawing>
        </w:r>
      </w:p>
      <w:p w14:paraId="1973DE3F" w14:textId="7665AC4A" w:rsidR="002330AA" w:rsidRPr="0025197B" w:rsidRDefault="002330AA" w:rsidP="0025197B">
        <w:pPr>
          <w:pStyle w:val="Footer"/>
          <w:jc w:val="right"/>
          <w:rPr>
            <w:rFonts w:ascii="Open Sans" w:hAnsi="Open Sans" w:cs="Open Sans"/>
            <w:sz w:val="17"/>
            <w:szCs w:val="17"/>
          </w:rPr>
        </w:pPr>
        <w:r w:rsidRPr="002330AA">
          <w:rPr>
            <w:rFonts w:ascii="Open Sans" w:hAnsi="Open Sans" w:cs="Open Sans"/>
            <w:sz w:val="17"/>
            <w:szCs w:val="17"/>
          </w:rPr>
          <w:t xml:space="preserve">Page | </w:t>
        </w:r>
        <w:r w:rsidRPr="002330AA">
          <w:rPr>
            <w:rFonts w:ascii="Open Sans" w:hAnsi="Open Sans" w:cs="Open Sans"/>
            <w:sz w:val="17"/>
            <w:szCs w:val="17"/>
          </w:rPr>
          <w:fldChar w:fldCharType="begin"/>
        </w:r>
        <w:r w:rsidRPr="002330AA">
          <w:rPr>
            <w:rFonts w:ascii="Open Sans" w:hAnsi="Open Sans" w:cs="Open Sans"/>
            <w:sz w:val="17"/>
            <w:szCs w:val="17"/>
          </w:rPr>
          <w:instrText xml:space="preserve"> PAGE   \* MERGEFORMAT </w:instrText>
        </w:r>
        <w:r w:rsidRPr="002330AA">
          <w:rPr>
            <w:rFonts w:ascii="Open Sans" w:hAnsi="Open Sans" w:cs="Open Sans"/>
            <w:sz w:val="17"/>
            <w:szCs w:val="17"/>
          </w:rPr>
          <w:fldChar w:fldCharType="separate"/>
        </w:r>
        <w:r w:rsidR="009C1B7F">
          <w:rPr>
            <w:rFonts w:ascii="Open Sans" w:hAnsi="Open Sans" w:cs="Open Sans"/>
            <w:noProof/>
            <w:sz w:val="17"/>
            <w:szCs w:val="17"/>
          </w:rPr>
          <w:t>3</w:t>
        </w:r>
        <w:r w:rsidRPr="002330AA">
          <w:rPr>
            <w:rFonts w:ascii="Open Sans" w:hAnsi="Open Sans" w:cs="Open Sans"/>
            <w:noProof/>
            <w:sz w:val="17"/>
            <w:szCs w:val="17"/>
          </w:rPr>
          <w:fldChar w:fldCharType="end"/>
        </w:r>
        <w:r w:rsidRPr="002330AA">
          <w:rPr>
            <w:rFonts w:ascii="Open Sans" w:hAnsi="Open Sans" w:cs="Open Sans"/>
            <w:sz w:val="17"/>
            <w:szCs w:val="17"/>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657CB" w14:textId="77777777" w:rsidR="00B72506" w:rsidRDefault="00B72506" w:rsidP="00C435CA">
      <w:pPr>
        <w:spacing w:after="0" w:line="240" w:lineRule="auto"/>
      </w:pPr>
      <w:r>
        <w:separator/>
      </w:r>
    </w:p>
  </w:footnote>
  <w:footnote w:type="continuationSeparator" w:id="0">
    <w:p w14:paraId="56025B2E" w14:textId="77777777" w:rsidR="00B72506" w:rsidRDefault="00B72506" w:rsidP="00C435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151"/>
    <w:multiLevelType w:val="hybridMultilevel"/>
    <w:tmpl w:val="FFF64056"/>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66A18F3"/>
    <w:multiLevelType w:val="hybridMultilevel"/>
    <w:tmpl w:val="D0B89EFC"/>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4A43B12"/>
    <w:multiLevelType w:val="hybridMultilevel"/>
    <w:tmpl w:val="C6ECE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BBF442A"/>
    <w:multiLevelType w:val="hybridMultilevel"/>
    <w:tmpl w:val="873A64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DC23040"/>
    <w:multiLevelType w:val="hybridMultilevel"/>
    <w:tmpl w:val="A46C66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EBA539F"/>
    <w:multiLevelType w:val="hybridMultilevel"/>
    <w:tmpl w:val="686C68D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E6E4363"/>
    <w:multiLevelType w:val="hybridMultilevel"/>
    <w:tmpl w:val="EBB62D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EFE4BAA"/>
    <w:multiLevelType w:val="hybridMultilevel"/>
    <w:tmpl w:val="F386E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13427838">
    <w:abstractNumId w:val="0"/>
  </w:num>
  <w:num w:numId="2" w16cid:durableId="1454834291">
    <w:abstractNumId w:val="4"/>
  </w:num>
  <w:num w:numId="3" w16cid:durableId="907886175">
    <w:abstractNumId w:val="6"/>
  </w:num>
  <w:num w:numId="4" w16cid:durableId="52509184">
    <w:abstractNumId w:val="1"/>
  </w:num>
  <w:num w:numId="5" w16cid:durableId="1819958736">
    <w:abstractNumId w:val="5"/>
  </w:num>
  <w:num w:numId="6" w16cid:durableId="2010864330">
    <w:abstractNumId w:val="2"/>
  </w:num>
  <w:num w:numId="7" w16cid:durableId="181088928">
    <w:abstractNumId w:val="3"/>
  </w:num>
  <w:num w:numId="8" w16cid:durableId="12842654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JONES">
    <w15:presenceInfo w15:providerId="AD" w15:userId="S::jennifer.jones@hse.ie::994f0ce1-01aa-4849-9978-e1d4e53677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F4B"/>
    <w:rsid w:val="000009B5"/>
    <w:rsid w:val="00034FFB"/>
    <w:rsid w:val="00057FB4"/>
    <w:rsid w:val="000601B9"/>
    <w:rsid w:val="000724E8"/>
    <w:rsid w:val="000C1309"/>
    <w:rsid w:val="000D362A"/>
    <w:rsid w:val="000E2135"/>
    <w:rsid w:val="000E2D72"/>
    <w:rsid w:val="00122905"/>
    <w:rsid w:val="001E0250"/>
    <w:rsid w:val="002330AA"/>
    <w:rsid w:val="00251328"/>
    <w:rsid w:val="0025197B"/>
    <w:rsid w:val="002724AD"/>
    <w:rsid w:val="002762A0"/>
    <w:rsid w:val="002A77CE"/>
    <w:rsid w:val="002D4893"/>
    <w:rsid w:val="00304C5F"/>
    <w:rsid w:val="0032436B"/>
    <w:rsid w:val="003440E3"/>
    <w:rsid w:val="00373602"/>
    <w:rsid w:val="0038071B"/>
    <w:rsid w:val="00401B03"/>
    <w:rsid w:val="004461E4"/>
    <w:rsid w:val="00474F1E"/>
    <w:rsid w:val="004A13EB"/>
    <w:rsid w:val="004A166C"/>
    <w:rsid w:val="004B12A6"/>
    <w:rsid w:val="004E06DD"/>
    <w:rsid w:val="004F5A36"/>
    <w:rsid w:val="005503B1"/>
    <w:rsid w:val="00580A7B"/>
    <w:rsid w:val="005845B9"/>
    <w:rsid w:val="005909AE"/>
    <w:rsid w:val="005A78BF"/>
    <w:rsid w:val="005B5D19"/>
    <w:rsid w:val="006470B3"/>
    <w:rsid w:val="006568FF"/>
    <w:rsid w:val="006723AF"/>
    <w:rsid w:val="00677C58"/>
    <w:rsid w:val="00685D26"/>
    <w:rsid w:val="00696B96"/>
    <w:rsid w:val="006B5FF8"/>
    <w:rsid w:val="006C176B"/>
    <w:rsid w:val="006C1F62"/>
    <w:rsid w:val="006D6240"/>
    <w:rsid w:val="00706436"/>
    <w:rsid w:val="007E46AF"/>
    <w:rsid w:val="007F53ED"/>
    <w:rsid w:val="00854784"/>
    <w:rsid w:val="00875AF8"/>
    <w:rsid w:val="00883F80"/>
    <w:rsid w:val="008A6D5A"/>
    <w:rsid w:val="008A71D3"/>
    <w:rsid w:val="008C55BF"/>
    <w:rsid w:val="008C69A6"/>
    <w:rsid w:val="00950417"/>
    <w:rsid w:val="009539FF"/>
    <w:rsid w:val="00956845"/>
    <w:rsid w:val="00990F48"/>
    <w:rsid w:val="009C1B7F"/>
    <w:rsid w:val="009C1E35"/>
    <w:rsid w:val="009C5842"/>
    <w:rsid w:val="009D6BCA"/>
    <w:rsid w:val="00A06F51"/>
    <w:rsid w:val="00A812F9"/>
    <w:rsid w:val="00AE2A58"/>
    <w:rsid w:val="00AE6F02"/>
    <w:rsid w:val="00AF0411"/>
    <w:rsid w:val="00AF23D3"/>
    <w:rsid w:val="00AF6260"/>
    <w:rsid w:val="00B32F4B"/>
    <w:rsid w:val="00B6745B"/>
    <w:rsid w:val="00B711C1"/>
    <w:rsid w:val="00B72506"/>
    <w:rsid w:val="00B8559D"/>
    <w:rsid w:val="00B96107"/>
    <w:rsid w:val="00C03407"/>
    <w:rsid w:val="00C114EC"/>
    <w:rsid w:val="00C435CA"/>
    <w:rsid w:val="00C9464A"/>
    <w:rsid w:val="00CE4B42"/>
    <w:rsid w:val="00D009C4"/>
    <w:rsid w:val="00D438AA"/>
    <w:rsid w:val="00D531A3"/>
    <w:rsid w:val="00D64D2D"/>
    <w:rsid w:val="00DC133A"/>
    <w:rsid w:val="00DC217D"/>
    <w:rsid w:val="00DF5AA0"/>
    <w:rsid w:val="00E124B7"/>
    <w:rsid w:val="00E9622C"/>
    <w:rsid w:val="00ED3EAB"/>
    <w:rsid w:val="00EF1F3E"/>
    <w:rsid w:val="00F11A35"/>
    <w:rsid w:val="00F12EE9"/>
    <w:rsid w:val="00F23C33"/>
    <w:rsid w:val="00F43520"/>
    <w:rsid w:val="00FE6D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E4780"/>
  <w15:chartTrackingRefBased/>
  <w15:docId w15:val="{41306364-1997-41D2-85BE-A5CC1B57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5D26"/>
    <w:pPr>
      <w:spacing w:after="0" w:line="240" w:lineRule="auto"/>
    </w:pPr>
  </w:style>
  <w:style w:type="paragraph" w:styleId="ListParagraph">
    <w:name w:val="List Paragraph"/>
    <w:basedOn w:val="Normal"/>
    <w:uiPriority w:val="34"/>
    <w:qFormat/>
    <w:rsid w:val="00474F1E"/>
    <w:pPr>
      <w:ind w:left="720"/>
      <w:contextualSpacing/>
    </w:pPr>
  </w:style>
  <w:style w:type="paragraph" w:styleId="Header">
    <w:name w:val="header"/>
    <w:basedOn w:val="Normal"/>
    <w:link w:val="HeaderChar"/>
    <w:uiPriority w:val="99"/>
    <w:unhideWhenUsed/>
    <w:rsid w:val="00D531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31A3"/>
  </w:style>
  <w:style w:type="paragraph" w:styleId="Footer">
    <w:name w:val="footer"/>
    <w:basedOn w:val="Normal"/>
    <w:link w:val="FooterChar"/>
    <w:uiPriority w:val="99"/>
    <w:unhideWhenUsed/>
    <w:rsid w:val="00D53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1A3"/>
  </w:style>
  <w:style w:type="character" w:styleId="CommentReference">
    <w:name w:val="annotation reference"/>
    <w:basedOn w:val="DefaultParagraphFont"/>
    <w:uiPriority w:val="99"/>
    <w:semiHidden/>
    <w:unhideWhenUsed/>
    <w:rsid w:val="008C55BF"/>
    <w:rPr>
      <w:sz w:val="16"/>
      <w:szCs w:val="16"/>
    </w:rPr>
  </w:style>
  <w:style w:type="paragraph" w:styleId="CommentText">
    <w:name w:val="annotation text"/>
    <w:basedOn w:val="Normal"/>
    <w:link w:val="CommentTextChar"/>
    <w:uiPriority w:val="99"/>
    <w:unhideWhenUsed/>
    <w:rsid w:val="008C55BF"/>
    <w:pPr>
      <w:spacing w:line="240" w:lineRule="auto"/>
    </w:pPr>
    <w:rPr>
      <w:sz w:val="20"/>
      <w:szCs w:val="20"/>
    </w:rPr>
  </w:style>
  <w:style w:type="character" w:customStyle="1" w:styleId="CommentTextChar">
    <w:name w:val="Comment Text Char"/>
    <w:basedOn w:val="DefaultParagraphFont"/>
    <w:link w:val="CommentText"/>
    <w:uiPriority w:val="99"/>
    <w:rsid w:val="008C55BF"/>
    <w:rPr>
      <w:sz w:val="20"/>
      <w:szCs w:val="20"/>
    </w:rPr>
  </w:style>
  <w:style w:type="paragraph" w:styleId="CommentSubject">
    <w:name w:val="annotation subject"/>
    <w:basedOn w:val="CommentText"/>
    <w:next w:val="CommentText"/>
    <w:link w:val="CommentSubjectChar"/>
    <w:uiPriority w:val="99"/>
    <w:semiHidden/>
    <w:unhideWhenUsed/>
    <w:rsid w:val="008C55BF"/>
    <w:rPr>
      <w:b/>
      <w:bCs/>
    </w:rPr>
  </w:style>
  <w:style w:type="character" w:customStyle="1" w:styleId="CommentSubjectChar">
    <w:name w:val="Comment Subject Char"/>
    <w:basedOn w:val="CommentTextChar"/>
    <w:link w:val="CommentSubject"/>
    <w:uiPriority w:val="99"/>
    <w:semiHidden/>
    <w:rsid w:val="008C55BF"/>
    <w:rPr>
      <w:b/>
      <w:bCs/>
      <w:sz w:val="20"/>
      <w:szCs w:val="20"/>
    </w:rPr>
  </w:style>
  <w:style w:type="paragraph" w:styleId="BalloonText">
    <w:name w:val="Balloon Text"/>
    <w:basedOn w:val="Normal"/>
    <w:link w:val="BalloonTextChar"/>
    <w:uiPriority w:val="99"/>
    <w:semiHidden/>
    <w:unhideWhenUsed/>
    <w:rsid w:val="008C55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5BF"/>
    <w:rPr>
      <w:rFonts w:ascii="Segoe UI" w:hAnsi="Segoe UI" w:cs="Segoe UI"/>
      <w:sz w:val="18"/>
      <w:szCs w:val="18"/>
    </w:rPr>
  </w:style>
  <w:style w:type="character" w:styleId="Hyperlink">
    <w:name w:val="Hyperlink"/>
    <w:basedOn w:val="DefaultParagraphFont"/>
    <w:uiPriority w:val="99"/>
    <w:unhideWhenUsed/>
    <w:rsid w:val="009C1E35"/>
    <w:rPr>
      <w:color w:val="0563C1" w:themeColor="hyperlink"/>
      <w:u w:val="single"/>
    </w:rPr>
  </w:style>
  <w:style w:type="character" w:styleId="UnresolvedMention">
    <w:name w:val="Unresolved Mention"/>
    <w:basedOn w:val="DefaultParagraphFont"/>
    <w:uiPriority w:val="99"/>
    <w:semiHidden/>
    <w:unhideWhenUsed/>
    <w:rsid w:val="00AE2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orum Document" ma:contentTypeID="0x010100E71D276AF3F30A40B0518270157AC0D125006506CCC8B0E32840913D27F926FD8335" ma:contentTypeVersion="21" ma:contentTypeDescription="" ma:contentTypeScope="" ma:versionID="e575a6a7cffb52ebf028ba7068d79363">
  <xsd:schema xmlns:xsd="http://www.w3.org/2001/XMLSchema" xmlns:xs="http://www.w3.org/2001/XMLSchema" xmlns:p="http://schemas.microsoft.com/office/2006/metadata/properties" xmlns:ns1="http://schemas.microsoft.com/sharepoint/v3" xmlns:ns2="503bbec5-b5d2-4817-b31a-e56cf9689349" xmlns:ns3="9b70c7d4-1b92-469c-afc1-b58a891d5a09" targetNamespace="http://schemas.microsoft.com/office/2006/metadata/properties" ma:root="true" ma:fieldsID="724f6918d0a748a13159c6196d8f5ea6" ns1:_="" ns2:_="" ns3:_="">
    <xsd:import namespace="http://schemas.microsoft.com/sharepoint/v3"/>
    <xsd:import namespace="503bbec5-b5d2-4817-b31a-e56cf9689349"/>
    <xsd:import namespace="9b70c7d4-1b92-469c-afc1-b58a891d5a09"/>
    <xsd:element name="properties">
      <xsd:complexType>
        <xsd:sequence>
          <xsd:element name="documentManagement">
            <xsd:complexType>
              <xsd:all>
                <xsd:element ref="ns2:g91b68ba74af4c7b983d18b6ea194a39" minOccurs="0"/>
                <xsd:element ref="ns2:TaxCatchAll" minOccurs="0"/>
                <xsd:element ref="ns2:TaxCatchAllLabel"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2:SharedWithUsers" minOccurs="0"/>
                <xsd:element ref="ns2:SharedWithDetails" minOccurs="0"/>
                <xsd:element ref="ns1:_ip_UnifiedCompliancePolicyProperties" minOccurs="0"/>
                <xsd:element ref="ns1:_ip_UnifiedCompliancePolicyUIAction" minOccurs="0"/>
                <xsd:element ref="ns3:lcf76f155ced4ddcb4097134ff3c332f" minOccurs="0"/>
                <xsd:element ref="ns3:MediaServiceObjectDetectorVersion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3bbec5-b5d2-4817-b31a-e56cf9689349" elementFormDefault="qualified">
    <xsd:import namespace="http://schemas.microsoft.com/office/2006/documentManagement/types"/>
    <xsd:import namespace="http://schemas.microsoft.com/office/infopath/2007/PartnerControls"/>
    <xsd:element name="g91b68ba74af4c7b983d18b6ea194a39" ma:index="8" nillable="true" ma:taxonomy="true" ma:internalName="g91b68ba74af4c7b983d18b6ea194a39" ma:taxonomyFieldName="RCPITags" ma:displayName="RCPITags" ma:readOnly="false" ma:fieldId="{091b68ba-74af-4c7b-983d-18b6ea194a39}" ma:sspId="4072833a-2362-46d2-ac3f-3941ef26165a" ma:termSetId="8ed8c9ea-7052-4c1d-a4d7-b9c10bffea6f"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f6ce1868-fc46-45bc-9346-2acb2ee913c9}" ma:internalName="TaxCatchAll" ma:showField="CatchAllData" ma:web="503bbec5-b5d2-4817-b31a-e56cf968934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6ce1868-fc46-45bc-9346-2acb2ee913c9}" ma:internalName="TaxCatchAllLabel" ma:readOnly="true" ma:showField="CatchAllDataLabel" ma:web="503bbec5-b5d2-4817-b31a-e56cf968934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70c7d4-1b92-469c-afc1-b58a891d5a0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72833a-2362-46d2-ac3f-3941ef261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g91b68ba74af4c7b983d18b6ea194a39 xmlns="503bbec5-b5d2-4817-b31a-e56cf9689349">
      <Terms xmlns="http://schemas.microsoft.com/office/infopath/2007/PartnerControls">
        <TermInfo xmlns="http://schemas.microsoft.com/office/infopath/2007/PartnerControls">
          <TermName xmlns="http://schemas.microsoft.com/office/infopath/2007/PartnerControls">Forum</TermName>
          <TermId xmlns="http://schemas.microsoft.com/office/infopath/2007/PartnerControls">2014148a-41d4-45d2-a85f-462c765bf4ed</TermId>
        </TermInfo>
      </Terms>
    </g91b68ba74af4c7b983d18b6ea194a39>
    <lcf76f155ced4ddcb4097134ff3c332f xmlns="9b70c7d4-1b92-469c-afc1-b58a891d5a09">
      <Terms xmlns="http://schemas.microsoft.com/office/infopath/2007/PartnerControls"/>
    </lcf76f155ced4ddcb4097134ff3c332f>
    <TaxCatchAll xmlns="503bbec5-b5d2-4817-b31a-e56cf9689349">
      <Value>7</Value>
    </TaxCatchAll>
    <_ip_UnifiedCompliancePolicyProperties xmlns="http://schemas.microsoft.com/sharepoint/v3" xsi:nil="true"/>
  </documentManagement>
</p:properties>
</file>

<file path=customXml/itemProps1.xml><?xml version="1.0" encoding="utf-8"?>
<ds:datastoreItem xmlns:ds="http://schemas.openxmlformats.org/officeDocument/2006/customXml" ds:itemID="{57EEA1C6-1EF4-4AFC-951E-6096AF6F4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3bbec5-b5d2-4817-b31a-e56cf9689349"/>
    <ds:schemaRef ds:uri="9b70c7d4-1b92-469c-afc1-b58a891d5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17C39D-1609-47A1-9D6C-6EA7ABD02317}">
  <ds:schemaRefs>
    <ds:schemaRef ds:uri="http://schemas.openxmlformats.org/officeDocument/2006/bibliography"/>
  </ds:schemaRefs>
</ds:datastoreItem>
</file>

<file path=customXml/itemProps3.xml><?xml version="1.0" encoding="utf-8"?>
<ds:datastoreItem xmlns:ds="http://schemas.openxmlformats.org/officeDocument/2006/customXml" ds:itemID="{1622ED41-AEB5-4902-A133-1EE72A59B9F4}">
  <ds:schemaRefs>
    <ds:schemaRef ds:uri="http://schemas.microsoft.com/sharepoint/v3/contenttype/forms"/>
  </ds:schemaRefs>
</ds:datastoreItem>
</file>

<file path=customXml/itemProps4.xml><?xml version="1.0" encoding="utf-8"?>
<ds:datastoreItem xmlns:ds="http://schemas.openxmlformats.org/officeDocument/2006/customXml" ds:itemID="{D02F04D7-8B61-4D08-9D9F-31EA14A12363}">
  <ds:schemaRefs>
    <ds:schemaRef ds:uri="http://schemas.microsoft.com/office/2006/metadata/properties"/>
    <ds:schemaRef ds:uri="http://schemas.microsoft.com/office/infopath/2007/PartnerControls"/>
    <ds:schemaRef ds:uri="http://schemas.microsoft.com/sharepoint/v3"/>
    <ds:schemaRef ds:uri="503bbec5-b5d2-4817-b31a-e56cf9689349"/>
    <ds:schemaRef ds:uri="9b70c7d4-1b92-469c-afc1-b58a891d5a0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 Richard Steevens’ Scholarship</dc:title>
  <dc:subject/>
  <dc:creator>Lukasz Wasiak</dc:creator>
  <cp:keywords/>
  <dc:description/>
  <cp:lastModifiedBy>remi thomas</cp:lastModifiedBy>
  <cp:revision>2</cp:revision>
  <cp:lastPrinted>2023-10-13T12:54:00Z</cp:lastPrinted>
  <dcterms:created xsi:type="dcterms:W3CDTF">2026-10-09T09:21:00Z</dcterms:created>
  <dcterms:modified xsi:type="dcterms:W3CDTF">2026-10-09T09:21:00Z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0x010100E71D276AF3F30A40B0518270157AC0D125006506CCC8B0E32840913D27F926FD8335</vt:lpwstr>
  </property>
  <property fmtid="{D5CDD505-2E9C-101B-9397-08002B2CF9AE}" pid="3" name="MediaServiceImageTags">
    <vt:lpwstr/>
  </property>
  <property fmtid="{D5CDD505-2E9C-101B-9397-08002B2CF9AE}" pid="4" name="RCPITags">
    <vt:lpwstr>7;#Forum|2014148a-41d4-45d2-a85f-462c765bf4ed</vt:lpwstr>
  </property>
</Properties>
</file>